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47BF7076" w14:textId="77777777" w:rsidR="00BD70ED" w:rsidRDefault="007371A8">
      <w:pPr>
        <w:pStyle w:val="Corps"/>
        <w:rPr>
          <w:rFonts w:ascii="Comic Sans MS" w:eastAsia="Comic Sans MS" w:hAnsi="Comic Sans MS" w:cs="Comic Sans MS"/>
          <w:b/>
          <w:bCs/>
        </w:rPr>
      </w:pPr>
      <w:r>
        <w:rPr>
          <w:b/>
          <w:bCs/>
          <w:noProof/>
        </w:rPr>
        <mc:AlternateContent>
          <mc:Choice Requires="wps">
            <w:drawing>
              <wp:anchor distT="152400" distB="152400" distL="152400" distR="152400" simplePos="0" relativeHeight="251659264" behindDoc="0" locked="0" layoutInCell="1" allowOverlap="1" wp14:anchorId="1BEC6C3C" wp14:editId="5800EC13">
                <wp:simplePos x="0" y="0"/>
                <wp:positionH relativeFrom="margin">
                  <wp:posOffset>2141259</wp:posOffset>
                </wp:positionH>
                <wp:positionV relativeFrom="page">
                  <wp:posOffset>1002030</wp:posOffset>
                </wp:positionV>
                <wp:extent cx="4546521" cy="525780"/>
                <wp:effectExtent l="0" t="0" r="0" b="0"/>
                <wp:wrapNone/>
                <wp:docPr id="1073741827" name="officeArt object"/>
                <wp:cNvGraphicFramePr/>
                <a:graphic xmlns:a="http://schemas.openxmlformats.org/drawingml/2006/main">
                  <a:graphicData uri="http://schemas.microsoft.com/office/word/2010/wordprocessingShape">
                    <wps:wsp>
                      <wps:cNvSpPr txBox="1"/>
                      <wps:spPr>
                        <a:xfrm>
                          <a:off x="0" y="0"/>
                          <a:ext cx="4546521" cy="525780"/>
                        </a:xfrm>
                        <a:prstGeom prst="rect">
                          <a:avLst/>
                        </a:prstGeom>
                        <a:noFill/>
                        <a:ln w="12700" cap="flat">
                          <a:noFill/>
                          <a:miter lim="400000"/>
                        </a:ln>
                        <a:effectLst/>
                      </wps:spPr>
                      <wps:txbx>
                        <w:txbxContent>
                          <w:p w14:paraId="00591B2A" w14:textId="44A0B3E9" w:rsidR="00BD70ED" w:rsidRDefault="007371A8">
                            <w:pPr>
                              <w:pStyle w:val="Caption"/>
                              <w:tabs>
                                <w:tab w:val="left" w:pos="1440"/>
                                <w:tab w:val="left" w:pos="2880"/>
                                <w:tab w:val="left" w:pos="4320"/>
                                <w:tab w:val="left" w:pos="5760"/>
                              </w:tabs>
                              <w:jc w:val="right"/>
                              <w:rPr>
                                <w:rFonts w:ascii="Cabin" w:eastAsia="Cabin" w:hAnsi="Cabin" w:cs="Cabin"/>
                                <w:color w:val="525252"/>
                                <w:sz w:val="20"/>
                                <w:szCs w:val="20"/>
                              </w:rPr>
                            </w:pPr>
                            <w:bookmarkStart w:id="0" w:name="_Hlk26376495"/>
                            <w:del w:id="1" w:author="User" w:date="2019-12-04T18:26:00Z">
                              <w:r w:rsidDel="00AB042F">
                                <w:rPr>
                                  <w:rFonts w:ascii="Cabin" w:hAnsi="Cabin"/>
                                  <w:color w:val="525252"/>
                                  <w:sz w:val="20"/>
                                  <w:szCs w:val="20"/>
                                </w:rPr>
                                <w:delText>You can create your own resources, videos and games at:</w:delText>
                              </w:r>
                            </w:del>
                            <w:proofErr w:type="spellStart"/>
                            <w:ins w:id="2" w:author="User" w:date="2019-12-04T18:26:00Z">
                              <w:r w:rsidR="00AB042F">
                                <w:rPr>
                                  <w:rFonts w:ascii="Cabin" w:hAnsi="Cabin"/>
                                  <w:color w:val="525252"/>
                                  <w:sz w:val="20"/>
                                  <w:szCs w:val="20"/>
                                </w:rPr>
                                <w:t>Puteți</w:t>
                              </w:r>
                              <w:proofErr w:type="spellEnd"/>
                              <w:r w:rsidR="00AB042F">
                                <w:rPr>
                                  <w:rFonts w:ascii="Cabin" w:hAnsi="Cabin"/>
                                  <w:color w:val="525252"/>
                                  <w:sz w:val="20"/>
                                  <w:szCs w:val="20"/>
                                </w:rPr>
                                <w:t xml:space="preserve"> </w:t>
                              </w:r>
                              <w:proofErr w:type="spellStart"/>
                              <w:r w:rsidR="00AB042F">
                                <w:rPr>
                                  <w:rFonts w:ascii="Cabin" w:hAnsi="Cabin"/>
                                  <w:color w:val="525252"/>
                                  <w:sz w:val="20"/>
                                  <w:szCs w:val="20"/>
                                </w:rPr>
                                <w:t>să</w:t>
                              </w:r>
                              <w:proofErr w:type="spellEnd"/>
                              <w:r w:rsidR="00AB042F">
                                <w:rPr>
                                  <w:rFonts w:ascii="Cabin" w:hAnsi="Cabin"/>
                                  <w:color w:val="525252"/>
                                  <w:sz w:val="20"/>
                                  <w:szCs w:val="20"/>
                                </w:rPr>
                                <w:t xml:space="preserve"> </w:t>
                              </w:r>
                              <w:proofErr w:type="spellStart"/>
                              <w:r w:rsidR="00AB042F">
                                <w:rPr>
                                  <w:rFonts w:ascii="Cabin" w:hAnsi="Cabin"/>
                                  <w:color w:val="525252"/>
                                  <w:sz w:val="20"/>
                                  <w:szCs w:val="20"/>
                                </w:rPr>
                                <w:t>vă</w:t>
                              </w:r>
                              <w:proofErr w:type="spellEnd"/>
                              <w:r w:rsidR="00AB042F">
                                <w:rPr>
                                  <w:rFonts w:ascii="Cabin" w:hAnsi="Cabin"/>
                                  <w:color w:val="525252"/>
                                  <w:sz w:val="20"/>
                                  <w:szCs w:val="20"/>
                                </w:rPr>
                                <w:t xml:space="preserve"> </w:t>
                              </w:r>
                              <w:proofErr w:type="spellStart"/>
                              <w:r w:rsidR="00AB042F">
                                <w:rPr>
                                  <w:rFonts w:ascii="Cabin" w:hAnsi="Cabin"/>
                                  <w:color w:val="525252"/>
                                  <w:sz w:val="20"/>
                                  <w:szCs w:val="20"/>
                                </w:rPr>
                                <w:t>creați</w:t>
                              </w:r>
                              <w:proofErr w:type="spellEnd"/>
                              <w:r w:rsidR="00AB042F">
                                <w:rPr>
                                  <w:rFonts w:ascii="Cabin" w:hAnsi="Cabin"/>
                                  <w:color w:val="525252"/>
                                  <w:sz w:val="20"/>
                                  <w:szCs w:val="20"/>
                                </w:rPr>
                                <w:t xml:space="preserve"> </w:t>
                              </w:r>
                              <w:proofErr w:type="spellStart"/>
                              <w:r w:rsidR="00AB042F">
                                <w:rPr>
                                  <w:rFonts w:ascii="Cabin" w:hAnsi="Cabin"/>
                                  <w:color w:val="525252"/>
                                  <w:sz w:val="20"/>
                                  <w:szCs w:val="20"/>
                                </w:rPr>
                                <w:t>propriile</w:t>
                              </w:r>
                              <w:proofErr w:type="spellEnd"/>
                              <w:r w:rsidR="00AB042F">
                                <w:rPr>
                                  <w:rFonts w:ascii="Cabin" w:hAnsi="Cabin"/>
                                  <w:color w:val="525252"/>
                                  <w:sz w:val="20"/>
                                  <w:szCs w:val="20"/>
                                </w:rPr>
                                <w:t xml:space="preserve"> </w:t>
                              </w:r>
                              <w:proofErr w:type="spellStart"/>
                              <w:r w:rsidR="00AB042F">
                                <w:rPr>
                                  <w:rFonts w:ascii="Cabin" w:hAnsi="Cabin"/>
                                  <w:color w:val="525252"/>
                                  <w:sz w:val="20"/>
                                  <w:szCs w:val="20"/>
                                </w:rPr>
                                <w:t>res</w:t>
                              </w:r>
                            </w:ins>
                            <w:ins w:id="3" w:author="User" w:date="2019-12-04T18:27:00Z">
                              <w:r w:rsidR="00AB042F">
                                <w:rPr>
                                  <w:rFonts w:ascii="Cabin" w:hAnsi="Cabin"/>
                                  <w:color w:val="525252"/>
                                  <w:sz w:val="20"/>
                                  <w:szCs w:val="20"/>
                                </w:rPr>
                                <w:t>urse</w:t>
                              </w:r>
                              <w:proofErr w:type="spellEnd"/>
                              <w:r w:rsidR="00AB042F">
                                <w:rPr>
                                  <w:rFonts w:ascii="Cabin" w:hAnsi="Cabin"/>
                                  <w:color w:val="525252"/>
                                  <w:sz w:val="20"/>
                                  <w:szCs w:val="20"/>
                                </w:rPr>
                                <w:t xml:space="preserve">, filme </w:t>
                              </w:r>
                              <w:proofErr w:type="spellStart"/>
                              <w:r w:rsidR="00AB042F">
                                <w:rPr>
                                  <w:rFonts w:ascii="Cabin" w:hAnsi="Cabin"/>
                                  <w:color w:val="525252"/>
                                  <w:sz w:val="20"/>
                                  <w:szCs w:val="20"/>
                                </w:rPr>
                                <w:t>sau</w:t>
                              </w:r>
                              <w:proofErr w:type="spellEnd"/>
                              <w:r w:rsidR="00AB042F">
                                <w:rPr>
                                  <w:rFonts w:ascii="Cabin" w:hAnsi="Cabin"/>
                                  <w:color w:val="525252"/>
                                  <w:sz w:val="20"/>
                                  <w:szCs w:val="20"/>
                                </w:rPr>
                                <w:t xml:space="preserve"> </w:t>
                              </w:r>
                              <w:proofErr w:type="spellStart"/>
                              <w:r w:rsidR="00AB042F">
                                <w:rPr>
                                  <w:rFonts w:ascii="Cabin" w:hAnsi="Cabin"/>
                                  <w:color w:val="525252"/>
                                  <w:sz w:val="20"/>
                                  <w:szCs w:val="20"/>
                                </w:rPr>
                                <w:t>jocuri</w:t>
                              </w:r>
                              <w:proofErr w:type="spellEnd"/>
                              <w:r w:rsidR="00AB042F">
                                <w:rPr>
                                  <w:rFonts w:ascii="Cabin" w:hAnsi="Cabin"/>
                                  <w:color w:val="525252"/>
                                  <w:sz w:val="20"/>
                                  <w:szCs w:val="20"/>
                                </w:rPr>
                                <w:t xml:space="preserve"> </w:t>
                              </w:r>
                              <w:proofErr w:type="gramStart"/>
                              <w:r w:rsidR="00AB042F">
                                <w:rPr>
                                  <w:rFonts w:ascii="Cabin" w:hAnsi="Cabin"/>
                                  <w:color w:val="525252"/>
                                  <w:sz w:val="20"/>
                                  <w:szCs w:val="20"/>
                                </w:rPr>
                                <w:t>la:</w:t>
                              </w:r>
                              <w:proofErr w:type="gramEnd"/>
                              <w:r w:rsidR="00AB042F">
                                <w:rPr>
                                  <w:rFonts w:ascii="Cabin" w:hAnsi="Cabin"/>
                                  <w:color w:val="525252"/>
                                  <w:sz w:val="20"/>
                                  <w:szCs w:val="20"/>
                                </w:rPr>
                                <w:t xml:space="preserve"> </w:t>
                              </w:r>
                            </w:ins>
                          </w:p>
                          <w:bookmarkEnd w:id="0"/>
                          <w:p w14:paraId="7573BDD9" w14:textId="77777777" w:rsidR="00BD70ED" w:rsidRDefault="007371A8">
                            <w:pPr>
                              <w:pStyle w:val="Caption"/>
                              <w:tabs>
                                <w:tab w:val="left" w:pos="1440"/>
                                <w:tab w:val="left" w:pos="2880"/>
                                <w:tab w:val="left" w:pos="4320"/>
                                <w:tab w:val="left" w:pos="5760"/>
                              </w:tabs>
                              <w:jc w:val="right"/>
                            </w:pPr>
                            <w:r>
                              <w:rPr>
                                <w:rFonts w:ascii="Cabin" w:hAnsi="Cabin"/>
                                <w:color w:val="3F6797"/>
                                <w:sz w:val="20"/>
                                <w:szCs w:val="20"/>
                                <w:u w:val="single"/>
                                <w:lang w:val="en-US"/>
                              </w:rPr>
                              <w:t>http://www.opensign.eu</w:t>
                            </w:r>
                          </w:p>
                        </w:txbxContent>
                      </wps:txbx>
                      <wps:bodyPr wrap="square" lIns="45719" tIns="45719" rIns="45719" bIns="45719" numCol="1" anchor="t">
                        <a:noAutofit/>
                      </wps:bodyPr>
                    </wps:wsp>
                  </a:graphicData>
                </a:graphic>
              </wp:anchor>
            </w:drawing>
          </mc:Choice>
          <mc:Fallback>
            <w:pict>
              <v:shapetype w14:anchorId="1BEC6C3C" id="_x0000_t202" coordsize="21600,21600" o:spt="202" path="m,l,21600r21600,l21600,xe">
                <v:stroke joinstyle="miter"/>
                <v:path gradientshapeok="t" o:connecttype="rect"/>
              </v:shapetype>
              <v:shape id="officeArt object" o:spid="_x0000_s1026" type="#_x0000_t202" style="position:absolute;margin-left:168.6pt;margin-top:78.9pt;width:358pt;height:41.4pt;z-index:251659264;visibility:visible;mso-wrap-style:square;mso-wrap-distance-left:12pt;mso-wrap-distance-top:12pt;mso-wrap-distance-right:12pt;mso-wrap-distance-bottom:12pt;mso-position-horizontal:absolute;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" filled="f" stroked="f" strokeweight="1pt">
                <v:stroke miterlimit="4"/>
                <v:textbox inset="1.27mm,1.27mm,1.27mm,1.27mm">
                  <w:txbxContent>
                    <w:p w14:paraId="00591B2A" w14:textId="44A0B3E9" w:rsidR="00BD70ED" w:rsidRDefault="007371A8">
                      <w:pPr>
                        <w:pStyle w:val="Caption"/>
                        <w:tabs>
                          <w:tab w:val="left" w:pos="1440"/>
                          <w:tab w:val="left" w:pos="2880"/>
                          <w:tab w:val="left" w:pos="4320"/>
                          <w:tab w:val="left" w:pos="5760"/>
                        </w:tabs>
                        <w:jc w:val="right"/>
                        <w:rPr>
                          <w:rFonts w:ascii="Cabin" w:eastAsia="Cabin" w:hAnsi="Cabin" w:cs="Cabin"/>
                          <w:color w:val="525252"/>
                          <w:sz w:val="20"/>
                          <w:szCs w:val="20"/>
                        </w:rPr>
                      </w:pPr>
                      <w:bookmarkStart w:id="4" w:name="_Hlk26376495"/>
                      <w:del w:id="5" w:author="User" w:date="2019-12-04T18:26:00Z">
                        <w:r w:rsidDel="00AB042F">
                          <w:rPr>
                            <w:rFonts w:ascii="Cabin" w:hAnsi="Cabin"/>
                            <w:color w:val="525252"/>
                            <w:sz w:val="20"/>
                            <w:szCs w:val="20"/>
                          </w:rPr>
                          <w:delText>You can create your own resources, videos and games at:</w:delText>
                        </w:r>
                      </w:del>
                      <w:proofErr w:type="spellStart"/>
                      <w:ins w:id="6" w:author="User" w:date="2019-12-04T18:26:00Z">
                        <w:r w:rsidR="00AB042F">
                          <w:rPr>
                            <w:rFonts w:ascii="Cabin" w:hAnsi="Cabin"/>
                            <w:color w:val="525252"/>
                            <w:sz w:val="20"/>
                            <w:szCs w:val="20"/>
                          </w:rPr>
                          <w:t>Puteți</w:t>
                        </w:r>
                        <w:proofErr w:type="spellEnd"/>
                        <w:r w:rsidR="00AB042F">
                          <w:rPr>
                            <w:rFonts w:ascii="Cabin" w:hAnsi="Cabin"/>
                            <w:color w:val="525252"/>
                            <w:sz w:val="20"/>
                            <w:szCs w:val="20"/>
                          </w:rPr>
                          <w:t xml:space="preserve"> </w:t>
                        </w:r>
                        <w:proofErr w:type="spellStart"/>
                        <w:r w:rsidR="00AB042F">
                          <w:rPr>
                            <w:rFonts w:ascii="Cabin" w:hAnsi="Cabin"/>
                            <w:color w:val="525252"/>
                            <w:sz w:val="20"/>
                            <w:szCs w:val="20"/>
                          </w:rPr>
                          <w:t>să</w:t>
                        </w:r>
                        <w:proofErr w:type="spellEnd"/>
                        <w:r w:rsidR="00AB042F">
                          <w:rPr>
                            <w:rFonts w:ascii="Cabin" w:hAnsi="Cabin"/>
                            <w:color w:val="525252"/>
                            <w:sz w:val="20"/>
                            <w:szCs w:val="20"/>
                          </w:rPr>
                          <w:t xml:space="preserve"> </w:t>
                        </w:r>
                        <w:proofErr w:type="spellStart"/>
                        <w:r w:rsidR="00AB042F">
                          <w:rPr>
                            <w:rFonts w:ascii="Cabin" w:hAnsi="Cabin"/>
                            <w:color w:val="525252"/>
                            <w:sz w:val="20"/>
                            <w:szCs w:val="20"/>
                          </w:rPr>
                          <w:t>vă</w:t>
                        </w:r>
                        <w:proofErr w:type="spellEnd"/>
                        <w:r w:rsidR="00AB042F">
                          <w:rPr>
                            <w:rFonts w:ascii="Cabin" w:hAnsi="Cabin"/>
                            <w:color w:val="525252"/>
                            <w:sz w:val="20"/>
                            <w:szCs w:val="20"/>
                          </w:rPr>
                          <w:t xml:space="preserve"> </w:t>
                        </w:r>
                        <w:proofErr w:type="spellStart"/>
                        <w:r w:rsidR="00AB042F">
                          <w:rPr>
                            <w:rFonts w:ascii="Cabin" w:hAnsi="Cabin"/>
                            <w:color w:val="525252"/>
                            <w:sz w:val="20"/>
                            <w:szCs w:val="20"/>
                          </w:rPr>
                          <w:t>creați</w:t>
                        </w:r>
                        <w:proofErr w:type="spellEnd"/>
                        <w:r w:rsidR="00AB042F">
                          <w:rPr>
                            <w:rFonts w:ascii="Cabin" w:hAnsi="Cabin"/>
                            <w:color w:val="525252"/>
                            <w:sz w:val="20"/>
                            <w:szCs w:val="20"/>
                          </w:rPr>
                          <w:t xml:space="preserve"> </w:t>
                        </w:r>
                        <w:proofErr w:type="spellStart"/>
                        <w:r w:rsidR="00AB042F">
                          <w:rPr>
                            <w:rFonts w:ascii="Cabin" w:hAnsi="Cabin"/>
                            <w:color w:val="525252"/>
                            <w:sz w:val="20"/>
                            <w:szCs w:val="20"/>
                          </w:rPr>
                          <w:t>propriile</w:t>
                        </w:r>
                        <w:proofErr w:type="spellEnd"/>
                        <w:r w:rsidR="00AB042F">
                          <w:rPr>
                            <w:rFonts w:ascii="Cabin" w:hAnsi="Cabin"/>
                            <w:color w:val="525252"/>
                            <w:sz w:val="20"/>
                            <w:szCs w:val="20"/>
                          </w:rPr>
                          <w:t xml:space="preserve"> </w:t>
                        </w:r>
                        <w:proofErr w:type="spellStart"/>
                        <w:r w:rsidR="00AB042F">
                          <w:rPr>
                            <w:rFonts w:ascii="Cabin" w:hAnsi="Cabin"/>
                            <w:color w:val="525252"/>
                            <w:sz w:val="20"/>
                            <w:szCs w:val="20"/>
                          </w:rPr>
                          <w:t>res</w:t>
                        </w:r>
                      </w:ins>
                      <w:ins w:id="7" w:author="User" w:date="2019-12-04T18:27:00Z">
                        <w:r w:rsidR="00AB042F">
                          <w:rPr>
                            <w:rFonts w:ascii="Cabin" w:hAnsi="Cabin"/>
                            <w:color w:val="525252"/>
                            <w:sz w:val="20"/>
                            <w:szCs w:val="20"/>
                          </w:rPr>
                          <w:t>urse</w:t>
                        </w:r>
                        <w:proofErr w:type="spellEnd"/>
                        <w:r w:rsidR="00AB042F">
                          <w:rPr>
                            <w:rFonts w:ascii="Cabin" w:hAnsi="Cabin"/>
                            <w:color w:val="525252"/>
                            <w:sz w:val="20"/>
                            <w:szCs w:val="20"/>
                          </w:rPr>
                          <w:t xml:space="preserve">, filme </w:t>
                        </w:r>
                        <w:proofErr w:type="spellStart"/>
                        <w:r w:rsidR="00AB042F">
                          <w:rPr>
                            <w:rFonts w:ascii="Cabin" w:hAnsi="Cabin"/>
                            <w:color w:val="525252"/>
                            <w:sz w:val="20"/>
                            <w:szCs w:val="20"/>
                          </w:rPr>
                          <w:t>sau</w:t>
                        </w:r>
                        <w:proofErr w:type="spellEnd"/>
                        <w:r w:rsidR="00AB042F">
                          <w:rPr>
                            <w:rFonts w:ascii="Cabin" w:hAnsi="Cabin"/>
                            <w:color w:val="525252"/>
                            <w:sz w:val="20"/>
                            <w:szCs w:val="20"/>
                          </w:rPr>
                          <w:t xml:space="preserve"> </w:t>
                        </w:r>
                        <w:proofErr w:type="spellStart"/>
                        <w:r w:rsidR="00AB042F">
                          <w:rPr>
                            <w:rFonts w:ascii="Cabin" w:hAnsi="Cabin"/>
                            <w:color w:val="525252"/>
                            <w:sz w:val="20"/>
                            <w:szCs w:val="20"/>
                          </w:rPr>
                          <w:t>jocuri</w:t>
                        </w:r>
                        <w:proofErr w:type="spellEnd"/>
                        <w:r w:rsidR="00AB042F">
                          <w:rPr>
                            <w:rFonts w:ascii="Cabin" w:hAnsi="Cabin"/>
                            <w:color w:val="525252"/>
                            <w:sz w:val="20"/>
                            <w:szCs w:val="20"/>
                          </w:rPr>
                          <w:t xml:space="preserve"> </w:t>
                        </w:r>
                        <w:proofErr w:type="gramStart"/>
                        <w:r w:rsidR="00AB042F">
                          <w:rPr>
                            <w:rFonts w:ascii="Cabin" w:hAnsi="Cabin"/>
                            <w:color w:val="525252"/>
                            <w:sz w:val="20"/>
                            <w:szCs w:val="20"/>
                          </w:rPr>
                          <w:t>la:</w:t>
                        </w:r>
                        <w:proofErr w:type="gramEnd"/>
                        <w:r w:rsidR="00AB042F">
                          <w:rPr>
                            <w:rFonts w:ascii="Cabin" w:hAnsi="Cabin"/>
                            <w:color w:val="525252"/>
                            <w:sz w:val="20"/>
                            <w:szCs w:val="20"/>
                          </w:rPr>
                          <w:t xml:space="preserve"> </w:t>
                        </w:r>
                      </w:ins>
                    </w:p>
                    <w:bookmarkEnd w:id="4"/>
                    <w:p w14:paraId="7573BDD9" w14:textId="77777777" w:rsidR="00BD70ED" w:rsidRDefault="007371A8">
                      <w:pPr>
                        <w:pStyle w:val="Caption"/>
                        <w:tabs>
                          <w:tab w:val="left" w:pos="1440"/>
                          <w:tab w:val="left" w:pos="2880"/>
                          <w:tab w:val="left" w:pos="4320"/>
                          <w:tab w:val="left" w:pos="5760"/>
                        </w:tabs>
                        <w:jc w:val="right"/>
                      </w:pPr>
                      <w:r>
                        <w:rPr>
                          <w:rFonts w:ascii="Cabin" w:hAnsi="Cabin"/>
                          <w:color w:val="3F6797"/>
                          <w:sz w:val="20"/>
                          <w:szCs w:val="20"/>
                          <w:u w:val="single"/>
                          <w:lang w:val="en-US"/>
                        </w:rPr>
                        <w:t>http://www.opensign.eu</w:t>
                      </w:r>
                    </w:p>
                  </w:txbxContent>
                </v:textbox>
                <w10:wrap anchorx="margin" anchory="page"/>
              </v:shape>
            </w:pict>
          </mc:Fallback>
        </mc:AlternateContent>
      </w:r>
    </w:p>
    <w:p w14:paraId="164A2D2C" w14:textId="77777777" w:rsidR="00BD70ED" w:rsidRDefault="007371A8">
      <w:pPr>
        <w:pStyle w:val="Corps"/>
        <w:jc w:val="right"/>
        <w:rPr>
          <w:b/>
          <w:bCs/>
          <w:i/>
          <w:iCs/>
          <w:color w:val="1F4E79"/>
          <w:u w:color="1F4E79"/>
        </w:rPr>
      </w:pPr>
      <w:r>
        <w:rPr>
          <w:b/>
          <w:bCs/>
          <w:i/>
          <w:iCs/>
          <w:color w:val="1F4E79"/>
          <w:u w:color="1F4E79"/>
        </w:rPr>
        <w:tab/>
      </w:r>
      <w:r>
        <w:rPr>
          <w:b/>
          <w:bCs/>
          <w:i/>
          <w:iCs/>
          <w:color w:val="1F4E79"/>
          <w:u w:color="1F4E79"/>
        </w:rPr>
        <w:tab/>
      </w:r>
    </w:p>
    <w:p w14:paraId="6AA6B8CE" w14:textId="77777777" w:rsidR="00733350" w:rsidRDefault="00733350">
      <w:pPr>
        <w:pStyle w:val="Corps"/>
        <w:jc w:val="center"/>
        <w:rPr>
          <w:ins w:id="8" w:author="User" w:date="2019-12-04T11:09:00Z"/>
          <w:rFonts w:ascii="Cabin" w:hAnsi="Cabin"/>
          <w:color w:val="1F4E79"/>
          <w:u w:color="1F4E79"/>
          <w:lang w:val="fr-FR"/>
        </w:rPr>
      </w:pPr>
    </w:p>
    <w:p w14:paraId="17F961C2" w14:textId="05DA2E02" w:rsidR="00733350" w:rsidRDefault="00733350">
      <w:pPr>
        <w:pStyle w:val="Corps"/>
        <w:jc w:val="center"/>
        <w:rPr>
          <w:ins w:id="9" w:author="Dorina Chira" w:date="2019-12-04T20:36:00Z"/>
          <w:rFonts w:ascii="Cabin" w:hAnsi="Cabin"/>
          <w:color w:val="1F4E79"/>
          <w:u w:color="1F4E79"/>
          <w:lang w:val="fr-FR"/>
        </w:rPr>
      </w:pPr>
    </w:p>
    <w:p w14:paraId="1E23B887" w14:textId="565220E7" w:rsidR="00530A54" w:rsidRDefault="00530A54">
      <w:pPr>
        <w:pStyle w:val="Corps"/>
        <w:jc w:val="center"/>
        <w:rPr>
          <w:ins w:id="10" w:author="Dorina Chira" w:date="2019-12-04T20:36:00Z"/>
          <w:rFonts w:ascii="Cabin" w:hAnsi="Cabin"/>
          <w:color w:val="1F4E79"/>
          <w:u w:color="1F4E79"/>
          <w:lang w:val="fr-FR"/>
        </w:rPr>
      </w:pPr>
    </w:p>
    <w:p w14:paraId="27C50F97" w14:textId="77777777" w:rsidR="00530A54" w:rsidRDefault="00530A54">
      <w:pPr>
        <w:pStyle w:val="Corps"/>
        <w:jc w:val="center"/>
        <w:rPr>
          <w:ins w:id="11" w:author="User" w:date="2019-12-04T11:09:00Z"/>
          <w:rFonts w:ascii="Cabin" w:hAnsi="Cabin"/>
          <w:color w:val="1F4E79"/>
          <w:u w:color="1F4E79"/>
          <w:lang w:val="fr-FR"/>
        </w:rPr>
      </w:pPr>
      <w:bookmarkStart w:id="12" w:name="_GoBack"/>
      <w:bookmarkEnd w:id="12"/>
    </w:p>
    <w:p w14:paraId="36B39D58" w14:textId="1BE88764" w:rsidR="00BD70ED" w:rsidRPr="00530A54" w:rsidRDefault="00530A54">
      <w:pPr>
        <w:pStyle w:val="Corps"/>
        <w:jc w:val="center"/>
        <w:rPr>
          <w:ins w:id="13" w:author="User" w:date="2019-12-04T11:10:00Z"/>
          <w:rFonts w:ascii="Cabin" w:hAnsi="Cabin"/>
          <w:b/>
          <w:bCs/>
          <w:sz w:val="32"/>
          <w:szCs w:val="32"/>
          <w:lang w:val="fr-FR"/>
          <w:rPrChange w:id="14" w:author="Dorina Chira" w:date="2019-12-04T20:36:00Z">
            <w:rPr>
              <w:ins w:id="15" w:author="User" w:date="2019-12-04T11:10:00Z"/>
              <w:rFonts w:ascii="Cabin" w:hAnsi="Cabin"/>
              <w:lang w:val="fr-FR"/>
            </w:rPr>
          </w:rPrChange>
        </w:rPr>
      </w:pPr>
      <w:ins w:id="16" w:author="User" w:date="2019-12-04T11:09:00Z">
        <w:r w:rsidRPr="00530A54">
          <w:rPr>
            <w:rFonts w:ascii="Cabin" w:hAnsi="Cabin"/>
            <w:b/>
            <w:bCs/>
            <w:color w:val="1F4E79"/>
            <w:sz w:val="32"/>
            <w:szCs w:val="32"/>
            <w:u w:color="1F4E79"/>
            <w:lang w:val="fr-FR"/>
            <w:rPrChange w:id="17" w:author="Dorina Chira" w:date="2019-12-04T20:36:00Z">
              <w:rPr>
                <w:rFonts w:ascii="Cabin" w:hAnsi="Cabin"/>
                <w:color w:val="1F4E79"/>
                <w:u w:color="1F4E79"/>
                <w:lang w:val="fr-FR"/>
              </w:rPr>
            </w:rPrChange>
          </w:rPr>
          <w:t xml:space="preserve">FILM </w:t>
        </w:r>
      </w:ins>
      <w:proofErr w:type="spellStart"/>
      <w:r w:rsidRPr="00530A54">
        <w:rPr>
          <w:rFonts w:ascii="Cabin" w:hAnsi="Cabin"/>
          <w:b/>
          <w:bCs/>
          <w:color w:val="1F4E79"/>
          <w:sz w:val="32"/>
          <w:szCs w:val="32"/>
          <w:u w:color="1F4E79"/>
          <w:lang w:val="fr-FR"/>
          <w:rPrChange w:id="18" w:author="Dorina Chira" w:date="2019-12-04T20:36:00Z">
            <w:rPr>
              <w:rFonts w:ascii="Cabin" w:hAnsi="Cabin"/>
              <w:color w:val="1F4E79"/>
              <w:u w:color="1F4E79"/>
              <w:lang w:val="fr-FR"/>
            </w:rPr>
          </w:rPrChange>
        </w:rPr>
        <w:t>T</w:t>
      </w:r>
      <w:del w:id="19" w:author="User" w:date="2019-12-04T11:08:00Z">
        <w:r w:rsidR="007371A8" w:rsidRPr="00530A54" w:rsidDel="00733350">
          <w:rPr>
            <w:rFonts w:ascii="Cabin" w:hAnsi="Cabin"/>
            <w:b/>
            <w:bCs/>
            <w:color w:val="1F4E79"/>
            <w:sz w:val="32"/>
            <w:szCs w:val="32"/>
            <w:u w:color="1F4E79"/>
            <w:lang w:val="fr-FR"/>
            <w:rPrChange w:id="20" w:author="Dorina Chira" w:date="2019-12-04T20:36:00Z">
              <w:rPr>
                <w:rFonts w:ascii="Cabin" w:hAnsi="Cabin"/>
                <w:color w:val="1F4E79"/>
                <w:u w:color="1F4E79"/>
                <w:lang w:val="fr-FR"/>
              </w:rPr>
            </w:rPrChange>
          </w:rPr>
          <w:delText>h</w:delText>
        </w:r>
      </w:del>
      <w:r w:rsidRPr="00530A54">
        <w:rPr>
          <w:rFonts w:ascii="Cabin" w:hAnsi="Cabin"/>
          <w:b/>
          <w:bCs/>
          <w:color w:val="1F4E79"/>
          <w:sz w:val="32"/>
          <w:szCs w:val="32"/>
          <w:u w:color="1F4E79"/>
          <w:lang w:val="fr-FR"/>
          <w:rPrChange w:id="21" w:author="Dorina Chira" w:date="2019-12-04T20:36:00Z">
            <w:rPr>
              <w:rFonts w:ascii="Cabin" w:hAnsi="Cabin"/>
              <w:color w:val="1F4E79"/>
              <w:u w:color="1F4E79"/>
              <w:lang w:val="fr-FR"/>
            </w:rPr>
          </w:rPrChange>
        </w:rPr>
        <w:t>EMATIC</w:t>
      </w:r>
      <w:proofErr w:type="spellEnd"/>
      <w:del w:id="22" w:author="User" w:date="2019-12-04T11:09:00Z">
        <w:r w:rsidR="007371A8" w:rsidRPr="00530A54" w:rsidDel="00733350">
          <w:rPr>
            <w:rFonts w:ascii="Cabin" w:hAnsi="Cabin"/>
            <w:b/>
            <w:bCs/>
            <w:color w:val="1F4E79"/>
            <w:sz w:val="32"/>
            <w:szCs w:val="32"/>
            <w:u w:color="1F4E79"/>
            <w:lang w:val="fr-FR"/>
            <w:rPrChange w:id="23" w:author="Dorina Chira" w:date="2019-12-04T20:36:00Z">
              <w:rPr>
                <w:rFonts w:ascii="Cabin" w:hAnsi="Cabin"/>
                <w:color w:val="1F4E79"/>
                <w:u w:color="1F4E79"/>
                <w:lang w:val="fr-FR"/>
              </w:rPr>
            </w:rPrChange>
          </w:rPr>
          <w:delText xml:space="preserve"> Video</w:delText>
        </w:r>
      </w:del>
      <w:r w:rsidRPr="00530A54">
        <w:rPr>
          <w:rFonts w:ascii="Cabin" w:hAnsi="Cabin"/>
          <w:b/>
          <w:bCs/>
          <w:color w:val="1F4E79"/>
          <w:sz w:val="32"/>
          <w:szCs w:val="32"/>
          <w:u w:color="1F4E79"/>
          <w:lang w:val="fr-FR"/>
          <w:rPrChange w:id="24" w:author="Dorina Chira" w:date="2019-12-04T20:36:00Z">
            <w:rPr>
              <w:rFonts w:ascii="Cabin" w:hAnsi="Cabin"/>
              <w:color w:val="1F4E79"/>
              <w:u w:color="1F4E79"/>
              <w:lang w:val="fr-FR"/>
            </w:rPr>
          </w:rPrChange>
        </w:rPr>
        <w:t xml:space="preserve"> : </w:t>
      </w:r>
      <w:proofErr w:type="spellStart"/>
      <w:r w:rsidRPr="00530A54">
        <w:rPr>
          <w:rFonts w:ascii="Cabin" w:hAnsi="Cabin"/>
          <w:b/>
          <w:bCs/>
          <w:color w:val="1F4E79"/>
          <w:sz w:val="32"/>
          <w:szCs w:val="32"/>
          <w:u w:color="1F4E79"/>
          <w:lang w:val="fr-FR"/>
          <w:rPrChange w:id="25" w:author="Dorina Chira" w:date="2019-12-04T20:36:00Z">
            <w:rPr>
              <w:rFonts w:ascii="Cabin" w:hAnsi="Cabin"/>
              <w:color w:val="1F4E79"/>
              <w:u w:color="1F4E79"/>
              <w:lang w:val="fr-FR"/>
            </w:rPr>
          </w:rPrChange>
        </w:rPr>
        <w:t>REC</w:t>
      </w:r>
      <w:ins w:id="26" w:author="User" w:date="2019-12-04T11:09:00Z">
        <w:r w:rsidRPr="00530A54">
          <w:rPr>
            <w:rFonts w:ascii="Cabin" w:hAnsi="Cabin"/>
            <w:b/>
            <w:bCs/>
            <w:color w:val="1F4E79"/>
            <w:sz w:val="32"/>
            <w:szCs w:val="32"/>
            <w:u w:color="1F4E79"/>
            <w:lang w:val="fr-FR"/>
            <w:rPrChange w:id="27" w:author="Dorina Chira" w:date="2019-12-04T20:36:00Z">
              <w:rPr>
                <w:rFonts w:ascii="Cabin" w:hAnsi="Cabin"/>
                <w:color w:val="1F4E79"/>
                <w:u w:color="1F4E79"/>
                <w:lang w:val="fr-FR"/>
              </w:rPr>
            </w:rPrChange>
          </w:rPr>
          <w:t>ICLAREA</w:t>
        </w:r>
      </w:ins>
      <w:proofErr w:type="spellEnd"/>
      <w:del w:id="28" w:author="User" w:date="2019-12-04T11:09:00Z">
        <w:r w:rsidR="007371A8" w:rsidRPr="00530A54" w:rsidDel="00733350">
          <w:rPr>
            <w:rFonts w:ascii="Cabin" w:hAnsi="Cabin"/>
            <w:b/>
            <w:bCs/>
            <w:color w:val="1F4E79"/>
            <w:sz w:val="32"/>
            <w:szCs w:val="32"/>
            <w:u w:color="1F4E79"/>
            <w:lang w:val="fr-FR"/>
            <w:rPrChange w:id="29" w:author="Dorina Chira" w:date="2019-12-04T20:36:00Z">
              <w:rPr>
                <w:rFonts w:ascii="Cabin" w:hAnsi="Cabin"/>
                <w:color w:val="1F4E79"/>
                <w:u w:color="1F4E79"/>
                <w:lang w:val="fr-FR"/>
              </w:rPr>
            </w:rPrChange>
          </w:rPr>
          <w:delText>ycling</w:delText>
        </w:r>
      </w:del>
      <w:r w:rsidRPr="00530A54">
        <w:rPr>
          <w:rFonts w:ascii="Cabin" w:hAnsi="Cabin"/>
          <w:b/>
          <w:bCs/>
          <w:color w:val="1F4E79"/>
          <w:sz w:val="32"/>
          <w:szCs w:val="32"/>
          <w:u w:color="1F4E79"/>
          <w:lang w:val="fr-FR"/>
          <w:rPrChange w:id="30" w:author="Dorina Chira" w:date="2019-12-04T20:36:00Z">
            <w:rPr>
              <w:rFonts w:ascii="Cabin" w:hAnsi="Cabin"/>
              <w:color w:val="1F4E79"/>
              <w:u w:color="1F4E79"/>
              <w:lang w:val="fr-FR"/>
            </w:rPr>
          </w:rPrChange>
        </w:rPr>
        <w:t xml:space="preserve"> </w:t>
      </w:r>
      <w:proofErr w:type="gramStart"/>
      <w:r w:rsidRPr="00530A54">
        <w:rPr>
          <w:rFonts w:ascii="Cabin" w:hAnsi="Cabin"/>
          <w:b/>
          <w:bCs/>
          <w:color w:val="1F4E79"/>
          <w:sz w:val="32"/>
          <w:szCs w:val="32"/>
          <w:u w:color="1F4E79"/>
          <w:lang w:val="fr-FR"/>
          <w:rPrChange w:id="31" w:author="Dorina Chira" w:date="2019-12-04T20:36:00Z">
            <w:rPr>
              <w:rFonts w:ascii="Cabin" w:hAnsi="Cabin"/>
              <w:color w:val="1F4E79"/>
              <w:u w:color="1F4E79"/>
              <w:lang w:val="fr-FR"/>
            </w:rPr>
          </w:rPrChange>
        </w:rPr>
        <w:t>1:</w:t>
      </w:r>
      <w:bookmarkStart w:id="32" w:name="_Hlk534824738"/>
      <w:proofErr w:type="gramEnd"/>
      <w:r w:rsidRPr="00530A54">
        <w:rPr>
          <w:rFonts w:ascii="Cabin" w:hAnsi="Cabin"/>
          <w:b/>
          <w:bCs/>
          <w:color w:val="1F497D"/>
          <w:sz w:val="32"/>
          <w:szCs w:val="32"/>
          <w:u w:color="1F497D"/>
          <w:lang w:val="fr-FR"/>
          <w:rPrChange w:id="33" w:author="Dorina Chira" w:date="2019-12-04T20:36:00Z">
            <w:rPr>
              <w:rFonts w:ascii="Cabin" w:hAnsi="Cabin"/>
              <w:color w:val="1F497D"/>
              <w:u w:color="1F497D"/>
              <w:lang w:val="fr-FR"/>
            </w:rPr>
          </w:rPrChange>
        </w:rPr>
        <w:t xml:space="preserve"> </w:t>
      </w:r>
      <w:ins w:id="34" w:author="User" w:date="2019-12-04T11:09:00Z">
        <w:r w:rsidRPr="00530A54">
          <w:rPr>
            <w:rFonts w:ascii="Cabin" w:hAnsi="Cabin"/>
            <w:b/>
            <w:bCs/>
            <w:color w:val="1F497D"/>
            <w:sz w:val="32"/>
            <w:szCs w:val="32"/>
            <w:u w:color="1F497D"/>
            <w:lang w:val="fr-FR"/>
            <w:rPrChange w:id="35" w:author="Dorina Chira" w:date="2019-12-04T20:36:00Z">
              <w:rPr>
                <w:rFonts w:ascii="Cabin" w:hAnsi="Cabin"/>
                <w:color w:val="1F497D"/>
                <w:u w:color="1F497D"/>
                <w:lang w:val="fr-FR"/>
              </w:rPr>
            </w:rPrChange>
          </w:rPr>
          <w:t xml:space="preserve">CE ESTE </w:t>
        </w:r>
        <w:proofErr w:type="spellStart"/>
        <w:r w:rsidRPr="00530A54">
          <w:rPr>
            <w:rFonts w:ascii="Cabin" w:hAnsi="Cabin"/>
            <w:b/>
            <w:bCs/>
            <w:color w:val="1F497D"/>
            <w:sz w:val="32"/>
            <w:szCs w:val="32"/>
            <w:u w:color="1F497D"/>
            <w:lang w:val="fr-FR"/>
            <w:rPrChange w:id="36" w:author="Dorina Chira" w:date="2019-12-04T20:36:00Z">
              <w:rPr>
                <w:rFonts w:ascii="Cabin" w:hAnsi="Cabin"/>
                <w:color w:val="1F497D"/>
                <w:u w:color="1F497D"/>
                <w:lang w:val="fr-FR"/>
              </w:rPr>
            </w:rPrChange>
          </w:rPr>
          <w:t>GUNOIUL</w:t>
        </w:r>
      </w:ins>
      <w:proofErr w:type="spellEnd"/>
      <w:del w:id="37" w:author="User" w:date="2019-12-04T11:09:00Z">
        <w:r w:rsidR="007371A8" w:rsidRPr="00530A54" w:rsidDel="00733350">
          <w:rPr>
            <w:rFonts w:ascii="Cabin" w:hAnsi="Cabin"/>
            <w:b/>
            <w:bCs/>
            <w:color w:val="1F497D"/>
            <w:sz w:val="32"/>
            <w:szCs w:val="32"/>
            <w:u w:color="1F497D"/>
            <w:lang w:val="fr-FR"/>
            <w:rPrChange w:id="38" w:author="Dorina Chira" w:date="2019-12-04T20:36:00Z">
              <w:rPr>
                <w:rFonts w:ascii="Cabin" w:hAnsi="Cabin"/>
                <w:color w:val="1F497D"/>
                <w:u w:color="1F497D"/>
                <w:lang w:val="fr-FR"/>
              </w:rPr>
            </w:rPrChange>
          </w:rPr>
          <w:delText>What is Waste</w:delText>
        </w:r>
      </w:del>
      <w:r w:rsidRPr="00530A54">
        <w:rPr>
          <w:rFonts w:ascii="Cabin" w:hAnsi="Cabin"/>
          <w:b/>
          <w:bCs/>
          <w:color w:val="1F497D"/>
          <w:sz w:val="32"/>
          <w:szCs w:val="32"/>
          <w:u w:color="1F497D"/>
          <w:lang w:val="fr-FR"/>
          <w:rPrChange w:id="39" w:author="Dorina Chira" w:date="2019-12-04T20:36:00Z">
            <w:rPr>
              <w:rFonts w:ascii="Cabin" w:hAnsi="Cabin"/>
              <w:color w:val="1F497D"/>
              <w:u w:color="1F497D"/>
              <w:lang w:val="fr-FR"/>
            </w:rPr>
          </w:rPrChange>
        </w:rPr>
        <w:t xml:space="preserve">? </w:t>
      </w:r>
      <w:r w:rsidRPr="00530A54">
        <w:rPr>
          <w:rFonts w:ascii="Cabin" w:hAnsi="Cabin"/>
          <w:b/>
          <w:bCs/>
          <w:sz w:val="32"/>
          <w:szCs w:val="32"/>
          <w:lang w:val="fr-FR"/>
          <w:rPrChange w:id="40" w:author="Dorina Chira" w:date="2019-12-04T20:36:00Z">
            <w:rPr>
              <w:rFonts w:ascii="Cabin" w:hAnsi="Cabin"/>
              <w:lang w:val="fr-FR"/>
            </w:rPr>
          </w:rPrChange>
        </w:rPr>
        <w:t xml:space="preserve"> </w:t>
      </w:r>
    </w:p>
    <w:p w14:paraId="5CC8551A" w14:textId="77777777" w:rsidR="00733350" w:rsidRDefault="00733350">
      <w:pPr>
        <w:pStyle w:val="Corps"/>
        <w:jc w:val="center"/>
        <w:rPr>
          <w:rFonts w:ascii="Open Sans Regular" w:eastAsia="Open Sans Regular" w:hAnsi="Open Sans Regular" w:cs="Open Sans Regular"/>
        </w:rPr>
      </w:pPr>
    </w:p>
    <w:p w14:paraId="23A800D4" w14:textId="44D1B5E5" w:rsidR="00BD70ED" w:rsidRPr="00530A54" w:rsidDel="00733350" w:rsidRDefault="007371A8">
      <w:pPr>
        <w:pStyle w:val="CorpsA"/>
        <w:rPr>
          <w:del w:id="41" w:author="User" w:date="2019-12-04T11:10:00Z"/>
          <w:rFonts w:ascii="Open Sans Bold" w:eastAsia="Open Sans Bold" w:hAnsi="Open Sans Bold" w:cs="Open Sans Bold"/>
          <w:color w:val="auto"/>
          <w:sz w:val="22"/>
          <w:szCs w:val="22"/>
          <w:u w:color="1F497D"/>
          <w:rPrChange w:id="42" w:author="Dorina Chira" w:date="2019-12-04T20:36:00Z">
            <w:rPr>
              <w:del w:id="43" w:author="User" w:date="2019-12-04T11:10:00Z"/>
              <w:rFonts w:ascii="Open Sans Bold" w:eastAsia="Open Sans Bold" w:hAnsi="Open Sans Bold" w:cs="Open Sans Bold"/>
              <w:i/>
              <w:iCs/>
              <w:color w:val="1F497D"/>
              <w:sz w:val="22"/>
              <w:szCs w:val="22"/>
              <w:u w:color="1F497D"/>
            </w:rPr>
          </w:rPrChange>
        </w:rPr>
        <w:pPrChange w:id="44" w:author="User" w:date="2019-12-04T11:10:00Z">
          <w:pPr>
            <w:pStyle w:val="Corps"/>
          </w:pPr>
        </w:pPrChange>
      </w:pPr>
      <w:r>
        <w:rPr>
          <w:rFonts w:ascii="Arial Unicode MS" w:eastAsia="Arial Unicode MS" w:hAnsi="Arial Unicode MS" w:cs="Arial Unicode MS"/>
        </w:rPr>
        <w:br/>
      </w:r>
      <w:bookmarkStart w:id="45" w:name="_Hlk26376849"/>
      <w:proofErr w:type="gramStart"/>
      <w:ins w:id="46" w:author="User" w:date="2019-12-04T11:10:00Z">
        <w:r w:rsidR="00733350">
          <w:rPr>
            <w:rStyle w:val="Aucun"/>
            <w:rFonts w:ascii="Open Sans Bold" w:hAnsi="Open Sans Bold"/>
            <w:i/>
            <w:iCs/>
            <w:color w:val="1F497D"/>
            <w:sz w:val="22"/>
            <w:szCs w:val="22"/>
            <w:u w:color="1F497D"/>
            <w:lang w:val="fr-FR"/>
          </w:rPr>
          <w:t>V</w:t>
        </w:r>
        <w:r w:rsidR="00733350">
          <w:rPr>
            <w:rStyle w:val="Aucun"/>
            <w:rFonts w:ascii="Open Sans Bold" w:hAnsi="Open Sans Bold"/>
            <w:i/>
            <w:iCs/>
            <w:color w:val="1F497D"/>
            <w:sz w:val="22"/>
            <w:szCs w:val="22"/>
            <w:u w:color="1F497D"/>
          </w:rPr>
          <w:t>ârsta</w:t>
        </w:r>
        <w:r w:rsidR="00733350">
          <w:rPr>
            <w:rStyle w:val="Aucun"/>
            <w:rFonts w:ascii="Open Sans Bold" w:hAnsi="Open Sans Bold"/>
            <w:i/>
            <w:iCs/>
            <w:color w:val="1F497D"/>
            <w:sz w:val="22"/>
            <w:szCs w:val="22"/>
            <w:u w:color="1F497D"/>
            <w:lang w:val="fr-FR"/>
          </w:rPr>
          <w:t>:</w:t>
        </w:r>
        <w:proofErr w:type="gramEnd"/>
        <w:r w:rsidR="00733350">
          <w:rPr>
            <w:rStyle w:val="Aucun"/>
            <w:rFonts w:ascii="Open Sans Bold" w:hAnsi="Open Sans Bold"/>
            <w:i/>
            <w:iCs/>
            <w:color w:val="1F497D"/>
            <w:sz w:val="22"/>
            <w:szCs w:val="22"/>
            <w:u w:color="1F497D"/>
            <w:lang w:val="fr-FR"/>
          </w:rPr>
          <w:t xml:space="preserve"> </w:t>
        </w:r>
      </w:ins>
      <w:ins w:id="47" w:author="User" w:date="2019-12-04T18:33:00Z">
        <w:r w:rsidR="00AB042F" w:rsidRPr="00530A54">
          <w:rPr>
            <w:rStyle w:val="Aucun"/>
            <w:rFonts w:ascii="Open Sans Bold" w:hAnsi="Open Sans Bold"/>
            <w:color w:val="auto"/>
            <w:sz w:val="22"/>
            <w:szCs w:val="22"/>
            <w:u w:color="1F497D"/>
            <w:lang w:val="fr-FR"/>
            <w:rPrChange w:id="48" w:author="Dorina Chira" w:date="2019-12-04T20:36:00Z">
              <w:rPr>
                <w:rStyle w:val="Aucun"/>
                <w:rFonts w:ascii="Open Sans Bold" w:hAnsi="Open Sans Bold"/>
                <w:i/>
                <w:iCs/>
                <w:color w:val="1F497D"/>
                <w:sz w:val="22"/>
                <w:szCs w:val="22"/>
                <w:u w:color="1F497D"/>
                <w:lang w:val="fr-FR"/>
              </w:rPr>
            </w:rPrChange>
          </w:rPr>
          <w:t>8</w:t>
        </w:r>
      </w:ins>
      <w:ins w:id="49" w:author="User" w:date="2019-12-04T11:10:00Z">
        <w:r w:rsidR="00733350" w:rsidRPr="00530A54">
          <w:rPr>
            <w:rStyle w:val="Aucun"/>
            <w:rFonts w:ascii="Open Sans Bold" w:hAnsi="Open Sans Bold"/>
            <w:color w:val="auto"/>
            <w:sz w:val="22"/>
            <w:szCs w:val="22"/>
            <w:u w:color="1F497D"/>
            <w:lang w:val="fr-FR"/>
            <w:rPrChange w:id="50" w:author="Dorina Chira" w:date="2019-12-04T20:36:00Z">
              <w:rPr>
                <w:rStyle w:val="Aucun"/>
                <w:rFonts w:ascii="Open Sans Bold" w:hAnsi="Open Sans Bold"/>
                <w:i/>
                <w:iCs/>
                <w:color w:val="1F497D"/>
                <w:sz w:val="22"/>
                <w:szCs w:val="22"/>
                <w:u w:color="1F497D"/>
                <w:lang w:val="fr-FR"/>
              </w:rPr>
            </w:rPrChange>
          </w:rPr>
          <w:t xml:space="preserve">-12 </w:t>
        </w:r>
        <w:proofErr w:type="spellStart"/>
        <w:r w:rsidR="00733350" w:rsidRPr="00530A54">
          <w:rPr>
            <w:rStyle w:val="Aucun"/>
            <w:rFonts w:ascii="Open Sans Bold" w:hAnsi="Open Sans Bold"/>
            <w:color w:val="auto"/>
            <w:sz w:val="22"/>
            <w:szCs w:val="22"/>
            <w:u w:color="1F497D"/>
            <w:lang w:val="fr-FR"/>
            <w:rPrChange w:id="51" w:author="Dorina Chira" w:date="2019-12-04T20:36:00Z">
              <w:rPr>
                <w:rStyle w:val="Aucun"/>
                <w:rFonts w:ascii="Open Sans Bold" w:hAnsi="Open Sans Bold"/>
                <w:i/>
                <w:iCs/>
                <w:color w:val="1F497D"/>
                <w:sz w:val="22"/>
                <w:szCs w:val="22"/>
                <w:u w:color="1F497D"/>
                <w:lang w:val="fr-FR"/>
              </w:rPr>
            </w:rPrChange>
          </w:rPr>
          <w:t>ani</w:t>
        </w:r>
        <w:proofErr w:type="spellEnd"/>
        <w:r w:rsidR="00733350" w:rsidRPr="00530A54">
          <w:rPr>
            <w:rStyle w:val="Aucun"/>
            <w:rFonts w:ascii="Arial Unicode MS" w:hAnsi="Arial Unicode MS" w:cs="Arial Unicode MS"/>
            <w:color w:val="auto"/>
            <w:sz w:val="22"/>
            <w:szCs w:val="22"/>
            <w:u w:color="1F497D"/>
            <w:lang w:val="fr-FR"/>
            <w:rPrChange w:id="52" w:author="Dorina Chira" w:date="2019-12-04T20:36:00Z">
              <w:rPr>
                <w:rStyle w:val="Aucun"/>
                <w:rFonts w:ascii="Arial Unicode MS" w:hAnsi="Arial Unicode MS" w:cs="Arial Unicode MS"/>
                <w:color w:val="1F497D"/>
                <w:sz w:val="22"/>
                <w:szCs w:val="22"/>
                <w:u w:color="1F497D"/>
                <w:lang w:val="fr-FR"/>
              </w:rPr>
            </w:rPrChange>
          </w:rPr>
          <w:br/>
        </w:r>
        <w:proofErr w:type="spellStart"/>
        <w:r w:rsidR="00733350">
          <w:rPr>
            <w:rStyle w:val="Aucun"/>
            <w:rFonts w:ascii="Open Sans Bold" w:hAnsi="Open Sans Bold"/>
            <w:i/>
            <w:iCs/>
            <w:color w:val="1F497D"/>
            <w:sz w:val="22"/>
            <w:szCs w:val="22"/>
            <w:u w:color="1F497D"/>
            <w:lang w:val="fr-FR"/>
          </w:rPr>
          <w:t>Autori</w:t>
        </w:r>
        <w:proofErr w:type="spellEnd"/>
        <w:r w:rsidR="00733350">
          <w:rPr>
            <w:rStyle w:val="Aucun"/>
            <w:rFonts w:ascii="Open Sans Bold" w:hAnsi="Open Sans Bold"/>
            <w:i/>
            <w:iCs/>
            <w:color w:val="1F497D"/>
            <w:sz w:val="22"/>
            <w:szCs w:val="22"/>
            <w:u w:color="1F497D"/>
          </w:rPr>
          <w:t>:</w:t>
        </w:r>
        <w:r w:rsidR="00733350">
          <w:rPr>
            <w:rStyle w:val="Aucun"/>
            <w:rFonts w:ascii="Open Sans Bold" w:hAnsi="Open Sans Bold"/>
            <w:i/>
            <w:iCs/>
            <w:color w:val="1F497D"/>
            <w:sz w:val="22"/>
            <w:szCs w:val="22"/>
            <w:u w:color="1F497D"/>
            <w:lang w:val="fr-FR"/>
          </w:rPr>
          <w:t xml:space="preserve">  </w:t>
        </w:r>
        <w:proofErr w:type="spellStart"/>
        <w:r w:rsidR="00733350" w:rsidRPr="00530A54">
          <w:rPr>
            <w:rStyle w:val="Aucun"/>
            <w:rFonts w:ascii="Open Sans Bold" w:hAnsi="Open Sans Bold"/>
            <w:color w:val="auto"/>
            <w:sz w:val="22"/>
            <w:szCs w:val="22"/>
            <w:u w:color="1F497D"/>
            <w:lang w:val="fr-FR"/>
            <w:rPrChange w:id="53" w:author="Dorina Chira" w:date="2019-12-04T20:36:00Z">
              <w:rPr>
                <w:rStyle w:val="Aucun"/>
                <w:rFonts w:ascii="Open Sans Bold" w:hAnsi="Open Sans Bold"/>
                <w:i/>
                <w:iCs/>
                <w:color w:val="1F497D"/>
                <w:sz w:val="22"/>
                <w:szCs w:val="22"/>
                <w:u w:color="1F497D"/>
                <w:lang w:val="fr-FR"/>
              </w:rPr>
            </w:rPrChange>
          </w:rPr>
          <w:t>M</w:t>
        </w:r>
        <w:r w:rsidR="00733350" w:rsidRPr="00530A54">
          <w:rPr>
            <w:rStyle w:val="Aucun"/>
            <w:rFonts w:ascii="Open Sans Bold" w:hAnsi="Open Sans Bold" w:hint="eastAsia"/>
            <w:color w:val="auto"/>
            <w:sz w:val="22"/>
            <w:szCs w:val="22"/>
            <w:u w:color="1F497D"/>
            <w:lang w:val="fr-FR"/>
            <w:rPrChange w:id="54" w:author="Dorina Chira" w:date="2019-12-04T20:36:00Z">
              <w:rPr>
                <w:rStyle w:val="Aucun"/>
                <w:rFonts w:ascii="Open Sans Bold" w:hAnsi="Open Sans Bold" w:hint="eastAsia"/>
                <w:i/>
                <w:iCs/>
                <w:color w:val="1F497D"/>
                <w:sz w:val="22"/>
                <w:szCs w:val="22"/>
                <w:u w:color="1F497D"/>
                <w:lang w:val="fr-FR"/>
              </w:rPr>
            </w:rPrChange>
          </w:rPr>
          <w:t>é</w:t>
        </w:r>
        <w:r w:rsidR="00733350" w:rsidRPr="00530A54">
          <w:rPr>
            <w:rStyle w:val="Aucun"/>
            <w:rFonts w:ascii="Open Sans Bold" w:hAnsi="Open Sans Bold"/>
            <w:color w:val="auto"/>
            <w:sz w:val="22"/>
            <w:szCs w:val="22"/>
            <w:u w:color="1F497D"/>
            <w:lang w:val="fr-FR"/>
            <w:rPrChange w:id="55" w:author="Dorina Chira" w:date="2019-12-04T20:36:00Z">
              <w:rPr>
                <w:rStyle w:val="Aucun"/>
                <w:rFonts w:ascii="Open Sans Bold" w:hAnsi="Open Sans Bold"/>
                <w:i/>
                <w:iCs/>
                <w:color w:val="1F497D"/>
                <w:sz w:val="22"/>
                <w:szCs w:val="22"/>
                <w:u w:color="1F497D"/>
                <w:lang w:val="fr-FR"/>
              </w:rPr>
            </w:rPrChange>
          </w:rPr>
          <w:t>dia</w:t>
        </w:r>
        <w:r w:rsidR="00733350" w:rsidRPr="00530A54">
          <w:rPr>
            <w:rStyle w:val="Aucun"/>
            <w:rFonts w:ascii="Open Sans Bold" w:hAnsi="Open Sans Bold" w:hint="eastAsia"/>
            <w:color w:val="auto"/>
            <w:sz w:val="22"/>
            <w:szCs w:val="22"/>
            <w:u w:color="1F497D"/>
            <w:lang w:val="fr-FR"/>
            <w:rPrChange w:id="56" w:author="Dorina Chira" w:date="2019-12-04T20:36:00Z">
              <w:rPr>
                <w:rStyle w:val="Aucun"/>
                <w:rFonts w:ascii="Open Sans Bold" w:hAnsi="Open Sans Bold" w:hint="eastAsia"/>
                <w:i/>
                <w:iCs/>
                <w:color w:val="1F497D"/>
                <w:sz w:val="22"/>
                <w:szCs w:val="22"/>
                <w:u w:color="1F497D"/>
                <w:lang w:val="fr-FR"/>
              </w:rPr>
            </w:rPrChange>
          </w:rPr>
          <w:t>’</w:t>
        </w:r>
        <w:r w:rsidR="00733350" w:rsidRPr="00530A54">
          <w:rPr>
            <w:rStyle w:val="Aucun"/>
            <w:rFonts w:ascii="Open Sans Bold" w:hAnsi="Open Sans Bold"/>
            <w:color w:val="auto"/>
            <w:sz w:val="22"/>
            <w:szCs w:val="22"/>
            <w:u w:color="1F497D"/>
            <w:lang w:val="fr-FR"/>
            <w:rPrChange w:id="57" w:author="Dorina Chira" w:date="2019-12-04T20:36:00Z">
              <w:rPr>
                <w:rStyle w:val="Aucun"/>
                <w:rFonts w:ascii="Open Sans Bold" w:hAnsi="Open Sans Bold"/>
                <w:i/>
                <w:iCs/>
                <w:color w:val="1F497D"/>
                <w:sz w:val="22"/>
                <w:szCs w:val="22"/>
                <w:u w:color="1F497D"/>
                <w:lang w:val="fr-FR"/>
              </w:rPr>
            </w:rPrChange>
          </w:rPr>
          <w:t>Pi</w:t>
        </w:r>
        <w:proofErr w:type="spellEnd"/>
        <w:r w:rsidR="00733350" w:rsidRPr="00530A54">
          <w:rPr>
            <w:rStyle w:val="Aucun"/>
            <w:rFonts w:ascii="Open Sans Bold" w:hAnsi="Open Sans Bold"/>
            <w:color w:val="auto"/>
            <w:sz w:val="22"/>
            <w:szCs w:val="22"/>
            <w:u w:color="1F497D"/>
            <w:lang w:val="fr-FR"/>
            <w:rPrChange w:id="58" w:author="Dorina Chira" w:date="2019-12-04T20:36:00Z">
              <w:rPr>
                <w:rStyle w:val="Aucun"/>
                <w:rFonts w:ascii="Open Sans Bold" w:hAnsi="Open Sans Bold"/>
                <w:i/>
                <w:iCs/>
                <w:color w:val="1F497D"/>
                <w:sz w:val="22"/>
                <w:szCs w:val="22"/>
                <w:u w:color="1F497D"/>
                <w:lang w:val="fr-FR"/>
              </w:rPr>
            </w:rPrChange>
          </w:rPr>
          <w:t xml:space="preserve"> </w:t>
        </w:r>
      </w:ins>
      <w:del w:id="59" w:author="User" w:date="2019-12-04T11:10:00Z">
        <w:r w:rsidRPr="00530A54" w:rsidDel="00733350">
          <w:rPr>
            <w:rFonts w:ascii="Open Sans Bold" w:hAnsi="Open Sans Bold"/>
            <w:color w:val="auto"/>
            <w:sz w:val="22"/>
            <w:szCs w:val="22"/>
            <w:u w:color="1F497D"/>
            <w:lang w:val="fr-FR"/>
            <w:rPrChange w:id="60" w:author="Dorina Chira" w:date="2019-12-04T20:36:00Z">
              <w:rPr>
                <w:rFonts w:ascii="Open Sans Bold" w:hAnsi="Open Sans Bold"/>
                <w:i/>
                <w:iCs/>
                <w:color w:val="1F497D"/>
                <w:sz w:val="22"/>
                <w:szCs w:val="22"/>
                <w:u w:color="1F497D"/>
                <w:lang w:val="fr-FR"/>
              </w:rPr>
            </w:rPrChange>
          </w:rPr>
          <w:delText xml:space="preserve">Age: 8-12 years  </w:delText>
        </w:r>
      </w:del>
    </w:p>
    <w:p w14:paraId="7F347FE8" w14:textId="28CCA9F1" w:rsidR="00BD70ED" w:rsidRPr="00530A54" w:rsidRDefault="007371A8">
      <w:pPr>
        <w:pStyle w:val="CorpsA"/>
        <w:rPr>
          <w:rFonts w:ascii="Open Sans Bold" w:eastAsia="Open Sans Bold" w:hAnsi="Open Sans Bold" w:cs="Open Sans Bold"/>
          <w:color w:val="auto"/>
          <w:sz w:val="22"/>
          <w:szCs w:val="22"/>
          <w:u w:color="1F497D"/>
          <w:rPrChange w:id="61" w:author="Dorina Chira" w:date="2019-12-04T20:36:00Z">
            <w:rPr>
              <w:rFonts w:ascii="Open Sans Bold" w:eastAsia="Open Sans Bold" w:hAnsi="Open Sans Bold" w:cs="Open Sans Bold"/>
              <w:i/>
              <w:iCs/>
              <w:color w:val="1F497D"/>
              <w:sz w:val="22"/>
              <w:szCs w:val="22"/>
              <w:u w:color="1F497D"/>
            </w:rPr>
          </w:rPrChange>
        </w:rPr>
        <w:pPrChange w:id="62" w:author="User" w:date="2019-12-04T11:10:00Z">
          <w:pPr>
            <w:pStyle w:val="Corps"/>
          </w:pPr>
        </w:pPrChange>
      </w:pPr>
      <w:del w:id="63" w:author="User" w:date="2019-12-04T11:10:00Z">
        <w:r w:rsidRPr="00530A54" w:rsidDel="00733350">
          <w:rPr>
            <w:rFonts w:ascii="Arial Unicode MS" w:eastAsia="Arial Unicode MS" w:hAnsi="Arial Unicode MS" w:cs="Arial Unicode MS"/>
            <w:color w:val="auto"/>
            <w:sz w:val="22"/>
            <w:szCs w:val="22"/>
            <w:u w:color="1F497D"/>
            <w:rPrChange w:id="64" w:author="Dorina Chira" w:date="2019-12-04T20:36:00Z">
              <w:rPr>
                <w:rFonts w:ascii="Arial Unicode MS" w:eastAsia="Arial Unicode MS" w:hAnsi="Arial Unicode MS" w:cs="Arial Unicode MS"/>
                <w:color w:val="1F497D"/>
                <w:sz w:val="22"/>
                <w:szCs w:val="22"/>
                <w:u w:color="1F497D"/>
              </w:rPr>
            </w:rPrChange>
          </w:rPr>
          <w:br/>
        </w:r>
        <w:r w:rsidRPr="00530A54" w:rsidDel="00733350">
          <w:rPr>
            <w:rFonts w:ascii="Open Sans Bold" w:hAnsi="Open Sans Bold"/>
            <w:color w:val="auto"/>
            <w:sz w:val="22"/>
            <w:szCs w:val="22"/>
            <w:u w:color="1F497D"/>
            <w:lang w:val="fr-FR"/>
            <w:rPrChange w:id="65" w:author="Dorina Chira" w:date="2019-12-04T20:36:00Z">
              <w:rPr>
                <w:rFonts w:ascii="Open Sans Bold" w:hAnsi="Open Sans Bold"/>
                <w:i/>
                <w:iCs/>
                <w:color w:val="1F497D"/>
                <w:sz w:val="22"/>
                <w:szCs w:val="22"/>
                <w:u w:color="1F497D"/>
                <w:lang w:val="fr-FR"/>
              </w:rPr>
            </w:rPrChange>
          </w:rPr>
          <w:delText>Creators</w:delText>
        </w:r>
        <w:r w:rsidRPr="00530A54" w:rsidDel="00733350">
          <w:rPr>
            <w:rFonts w:ascii="Open Sans Bold" w:hAnsi="Open Sans Bold"/>
            <w:color w:val="auto"/>
            <w:sz w:val="22"/>
            <w:szCs w:val="22"/>
            <w:u w:color="1F497D"/>
            <w:rPrChange w:id="66" w:author="Dorina Chira" w:date="2019-12-04T20:36:00Z">
              <w:rPr>
                <w:rFonts w:ascii="Open Sans Bold" w:hAnsi="Open Sans Bold"/>
                <w:i/>
                <w:iCs/>
                <w:color w:val="1F497D"/>
                <w:sz w:val="22"/>
                <w:szCs w:val="22"/>
                <w:u w:color="1F497D"/>
              </w:rPr>
            </w:rPrChange>
          </w:rPr>
          <w:delText>:</w:delText>
        </w:r>
        <w:r w:rsidRPr="00530A54" w:rsidDel="00733350">
          <w:rPr>
            <w:rFonts w:ascii="Open Sans Bold" w:hAnsi="Open Sans Bold"/>
            <w:color w:val="auto"/>
            <w:sz w:val="22"/>
            <w:szCs w:val="22"/>
            <w:u w:color="1F497D"/>
            <w:lang w:val="fr-FR"/>
            <w:rPrChange w:id="67" w:author="Dorina Chira" w:date="2019-12-04T20:36:00Z">
              <w:rPr>
                <w:rFonts w:ascii="Open Sans Bold" w:hAnsi="Open Sans Bold"/>
                <w:i/>
                <w:iCs/>
                <w:color w:val="1F497D"/>
                <w:sz w:val="22"/>
                <w:szCs w:val="22"/>
                <w:u w:color="1F497D"/>
                <w:lang w:val="fr-FR"/>
              </w:rPr>
            </w:rPrChange>
          </w:rPr>
          <w:delText xml:space="preserve"> Media</w:delText>
        </w:r>
        <w:r w:rsidRPr="00530A54" w:rsidDel="00733350">
          <w:rPr>
            <w:rFonts w:ascii="Open Sans Bold" w:hAnsi="Open Sans Bold" w:hint="eastAsia"/>
            <w:color w:val="auto"/>
            <w:sz w:val="22"/>
            <w:szCs w:val="22"/>
            <w:u w:color="1F497D"/>
            <w:lang w:val="fr-FR"/>
            <w:rPrChange w:id="68" w:author="Dorina Chira" w:date="2019-12-04T20:36:00Z">
              <w:rPr>
                <w:rFonts w:ascii="Open Sans Bold" w:hAnsi="Open Sans Bold" w:hint="eastAsia"/>
                <w:i/>
                <w:iCs/>
                <w:color w:val="1F497D"/>
                <w:sz w:val="22"/>
                <w:szCs w:val="22"/>
                <w:u w:color="1F497D"/>
                <w:lang w:val="fr-FR"/>
              </w:rPr>
            </w:rPrChange>
          </w:rPr>
          <w:delText>’</w:delText>
        </w:r>
        <w:r w:rsidRPr="00530A54" w:rsidDel="00733350">
          <w:rPr>
            <w:rFonts w:ascii="Open Sans Bold" w:hAnsi="Open Sans Bold"/>
            <w:color w:val="auto"/>
            <w:sz w:val="22"/>
            <w:szCs w:val="22"/>
            <w:u w:color="1F497D"/>
            <w:lang w:val="fr-FR"/>
            <w:rPrChange w:id="69" w:author="Dorina Chira" w:date="2019-12-04T20:36:00Z">
              <w:rPr>
                <w:rFonts w:ascii="Open Sans Bold" w:hAnsi="Open Sans Bold"/>
                <w:i/>
                <w:iCs/>
                <w:color w:val="1F497D"/>
                <w:sz w:val="22"/>
                <w:szCs w:val="22"/>
                <w:u w:color="1F497D"/>
                <w:lang w:val="fr-FR"/>
              </w:rPr>
            </w:rPrChange>
          </w:rPr>
          <w:delText xml:space="preserve">Pi </w:delText>
        </w:r>
      </w:del>
      <w:r w:rsidRPr="00530A54">
        <w:rPr>
          <w:rFonts w:ascii="Open Sans Bold" w:hAnsi="Open Sans Bold"/>
          <w:color w:val="auto"/>
          <w:sz w:val="22"/>
          <w:szCs w:val="22"/>
          <w:u w:color="1F497D"/>
          <w:lang w:val="fr-FR"/>
          <w:rPrChange w:id="70" w:author="Dorina Chira" w:date="2019-12-04T20:36:00Z">
            <w:rPr>
              <w:rFonts w:ascii="Open Sans Bold" w:hAnsi="Open Sans Bold"/>
              <w:i/>
              <w:iCs/>
              <w:color w:val="1F497D"/>
              <w:sz w:val="22"/>
              <w:szCs w:val="22"/>
              <w:u w:color="1F497D"/>
              <w:lang w:val="fr-FR"/>
            </w:rPr>
          </w:rPrChange>
        </w:rPr>
        <w:t>France</w:t>
      </w:r>
      <w:bookmarkEnd w:id="45"/>
      <w:r w:rsidRPr="00530A54">
        <w:rPr>
          <w:rFonts w:ascii="Arial Unicode MS" w:eastAsia="Arial Unicode MS" w:hAnsi="Arial Unicode MS" w:cs="Arial Unicode MS"/>
          <w:color w:val="auto"/>
          <w:sz w:val="22"/>
          <w:szCs w:val="22"/>
          <w:u w:color="1F497D"/>
          <w:rPrChange w:id="71" w:author="Dorina Chira" w:date="2019-12-04T20:36:00Z">
            <w:rPr>
              <w:rFonts w:ascii="Arial Unicode MS" w:eastAsia="Arial Unicode MS" w:hAnsi="Arial Unicode MS" w:cs="Arial Unicode MS"/>
              <w:color w:val="1F497D"/>
              <w:sz w:val="22"/>
              <w:szCs w:val="22"/>
              <w:u w:color="1F497D"/>
            </w:rPr>
          </w:rPrChange>
        </w:rPr>
        <w:br/>
      </w:r>
    </w:p>
    <w:p w14:paraId="1C1BDEA5" w14:textId="57F4A31F" w:rsidR="00BD70ED" w:rsidRDefault="00733350">
      <w:pPr>
        <w:rPr>
          <w:rFonts w:ascii="Open Sans Bold" w:eastAsia="Open Sans Bold" w:hAnsi="Open Sans Bold" w:cs="Open Sans Bold"/>
          <w:i/>
          <w:iCs/>
          <w:sz w:val="22"/>
          <w:szCs w:val="22"/>
        </w:rPr>
        <w:pPrChange w:id="72" w:author="Dorina Chira" w:date="2019-12-06T18:46:00Z">
          <w:pPr>
            <w:pStyle w:val="Corps"/>
          </w:pPr>
        </w:pPrChange>
      </w:pPr>
      <w:proofErr w:type="spellStart"/>
      <w:ins w:id="73" w:author="User" w:date="2019-12-04T11:10:00Z">
        <w:r>
          <w:rPr>
            <w:rFonts w:ascii="Open Sans Bold" w:hAnsi="Open Sans Bold"/>
            <w:i/>
            <w:iCs/>
            <w:color w:val="1F497D"/>
            <w:sz w:val="22"/>
            <w:szCs w:val="22"/>
            <w:u w:color="1F497D"/>
            <w:lang w:val="fr-FR"/>
          </w:rPr>
          <w:t>Urmăriți</w:t>
        </w:r>
        <w:proofErr w:type="spellEnd"/>
        <w:r>
          <w:rPr>
            <w:rFonts w:ascii="Open Sans Bold" w:hAnsi="Open Sans Bold"/>
            <w:i/>
            <w:iCs/>
            <w:color w:val="1F497D"/>
            <w:sz w:val="22"/>
            <w:szCs w:val="22"/>
            <w:u w:color="1F497D"/>
            <w:lang w:val="fr-FR"/>
          </w:rPr>
          <w:t xml:space="preserve"> </w:t>
        </w:r>
        <w:del w:id="74" w:author="Dorina Chira" w:date="2019-12-06T18:44:00Z">
          <w:r w:rsidDel="003633F7">
            <w:rPr>
              <w:rFonts w:ascii="Open Sans Bold" w:hAnsi="Open Sans Bold"/>
              <w:i/>
              <w:iCs/>
              <w:color w:val="1F497D"/>
              <w:sz w:val="22"/>
              <w:szCs w:val="22"/>
              <w:u w:color="1F497D"/>
              <w:lang w:val="fr-FR"/>
            </w:rPr>
            <w:delText>subiectele</w:delText>
          </w:r>
        </w:del>
      </w:ins>
      <w:proofErr w:type="spellStart"/>
      <w:ins w:id="75" w:author="Dorina Chira" w:date="2019-12-06T18:44:00Z">
        <w:r w:rsidR="003633F7">
          <w:rPr>
            <w:rFonts w:ascii="Open Sans Bold" w:hAnsi="Open Sans Bold"/>
            <w:i/>
            <w:iCs/>
            <w:color w:val="1F497D"/>
            <w:sz w:val="22"/>
            <w:szCs w:val="22"/>
            <w:u w:color="1F497D"/>
            <w:lang w:val="fr-FR"/>
          </w:rPr>
          <w:t>filmele</w:t>
        </w:r>
      </w:ins>
      <w:proofErr w:type="spellEnd"/>
      <w:ins w:id="76" w:author="User" w:date="2019-12-04T11:10:00Z">
        <w:r>
          <w:rPr>
            <w:rFonts w:ascii="Open Sans Bold" w:hAnsi="Open Sans Bold"/>
            <w:i/>
            <w:iCs/>
            <w:color w:val="1F497D"/>
            <w:sz w:val="22"/>
            <w:szCs w:val="22"/>
            <w:u w:color="1F497D"/>
            <w:lang w:val="fr-FR"/>
          </w:rPr>
          <w:t xml:space="preserve"> </w:t>
        </w:r>
        <w:proofErr w:type="spellStart"/>
        <w:r>
          <w:rPr>
            <w:rFonts w:ascii="Open Sans Bold" w:hAnsi="Open Sans Bold"/>
            <w:i/>
            <w:iCs/>
            <w:color w:val="1F497D"/>
            <w:sz w:val="22"/>
            <w:szCs w:val="22"/>
            <w:u w:color="1F497D"/>
            <w:lang w:val="fr-FR"/>
          </w:rPr>
          <w:t>noastre</w:t>
        </w:r>
      </w:ins>
      <w:proofErr w:type="spellEnd"/>
      <w:ins w:id="77" w:author="User" w:date="2019-12-04T11:11:00Z">
        <w:r>
          <w:rPr>
            <w:rFonts w:ascii="Open Sans Bold" w:hAnsi="Open Sans Bold"/>
            <w:i/>
            <w:iCs/>
            <w:color w:val="1F497D"/>
            <w:sz w:val="22"/>
            <w:szCs w:val="22"/>
            <w:u w:color="1F497D"/>
            <w:lang w:val="fr-FR"/>
          </w:rPr>
          <w:t xml:space="preserve"> </w:t>
        </w:r>
        <w:proofErr w:type="spellStart"/>
        <w:r>
          <w:rPr>
            <w:rFonts w:ascii="Open Sans Bold" w:hAnsi="Open Sans Bold"/>
            <w:i/>
            <w:iCs/>
            <w:color w:val="1F497D"/>
            <w:sz w:val="22"/>
            <w:szCs w:val="22"/>
            <w:u w:color="1F497D"/>
            <w:lang w:val="fr-FR"/>
          </w:rPr>
          <w:t>tematice</w:t>
        </w:r>
        <w:proofErr w:type="spellEnd"/>
        <w:r>
          <w:rPr>
            <w:rFonts w:ascii="Open Sans Bold" w:hAnsi="Open Sans Bold"/>
            <w:i/>
            <w:iCs/>
            <w:color w:val="1F497D"/>
            <w:sz w:val="22"/>
            <w:szCs w:val="22"/>
            <w:u w:color="1F497D"/>
            <w:lang w:val="fr-FR"/>
          </w:rPr>
          <w:t xml:space="preserve"> la</w:t>
        </w:r>
      </w:ins>
      <w:del w:id="78" w:author="User" w:date="2019-12-04T11:10:00Z">
        <w:r w:rsidR="007371A8" w:rsidDel="00733350">
          <w:rPr>
            <w:rFonts w:ascii="Open Sans Bold" w:hAnsi="Open Sans Bold"/>
            <w:i/>
            <w:iCs/>
            <w:color w:val="1F497D"/>
            <w:sz w:val="22"/>
            <w:szCs w:val="22"/>
            <w:u w:color="1F497D"/>
            <w:lang w:val="fr-FR"/>
          </w:rPr>
          <w:delText>Watch our Thematic Topics at</w:delText>
        </w:r>
      </w:del>
      <w:r w:rsidR="007371A8">
        <w:rPr>
          <w:rFonts w:ascii="Open Sans Bold" w:hAnsi="Open Sans Bold"/>
          <w:i/>
          <w:iCs/>
          <w:color w:val="1F497D"/>
          <w:sz w:val="22"/>
          <w:szCs w:val="22"/>
          <w:u w:color="1F497D"/>
          <w:lang w:val="fr-FR"/>
        </w:rPr>
        <w:t xml:space="preserve">: </w:t>
      </w:r>
      <w:r w:rsidR="007371A8">
        <w:rPr>
          <w:rFonts w:ascii="Arial Unicode MS" w:hAnsi="Arial Unicode MS" w:cs="Arial Unicode MS"/>
          <w:color w:val="1F497D"/>
          <w:sz w:val="22"/>
          <w:szCs w:val="22"/>
          <w:u w:color="1F497D"/>
        </w:rPr>
        <w:br/>
      </w:r>
      <w:r w:rsidR="00667785">
        <w:rPr>
          <w:rFonts w:eastAsia="Times New Roman"/>
          <w:color w:val="000000"/>
          <w:u w:color="000000"/>
          <w:lang w:val="ro-RO"/>
        </w:rPr>
        <w:fldChar w:fldCharType="begin"/>
      </w:r>
      <w:r w:rsidR="00667785">
        <w:instrText xml:space="preserve"> HYPERLINK "http://opensign.eu/thematic_topics/89" </w:instrText>
      </w:r>
      <w:r w:rsidR="00667785">
        <w:rPr>
          <w:rFonts w:eastAsia="Times New Roman"/>
          <w:color w:val="000000"/>
          <w:u w:color="000000"/>
          <w:lang w:val="ro-RO"/>
        </w:rPr>
        <w:fldChar w:fldCharType="separate"/>
      </w:r>
      <w:r w:rsidR="007371A8">
        <w:rPr>
          <w:rStyle w:val="Lien"/>
          <w:rFonts w:cs="Arial Unicode MS"/>
        </w:rPr>
        <w:t>http://opensign.eu/thematic_topics/89</w:t>
      </w:r>
      <w:r w:rsidR="00667785">
        <w:rPr>
          <w:rStyle w:val="Lien"/>
          <w:rFonts w:cs="Arial Unicode MS"/>
        </w:rPr>
        <w:fldChar w:fldCharType="end"/>
      </w:r>
      <w:r w:rsidR="007371A8">
        <w:rPr>
          <w:rFonts w:ascii="Open Sans Bold" w:hAnsi="Open Sans Bold"/>
          <w:i/>
          <w:iCs/>
          <w:sz w:val="22"/>
          <w:szCs w:val="22"/>
          <w:lang w:val="fr-FR"/>
        </w:rPr>
        <w:t xml:space="preserve"> </w:t>
      </w:r>
      <w:proofErr w:type="spellStart"/>
      <w:ins w:id="79" w:author="User" w:date="2019-12-04T11:11:00Z">
        <w:r>
          <w:rPr>
            <w:rFonts w:ascii="Open Sans Bold" w:hAnsi="Open Sans Bold"/>
            <w:i/>
            <w:iCs/>
            <w:sz w:val="22"/>
            <w:szCs w:val="22"/>
            <w:lang w:val="fr-FR"/>
          </w:rPr>
          <w:t>și</w:t>
        </w:r>
      </w:ins>
      <w:proofErr w:type="spellEnd"/>
      <w:del w:id="80" w:author="User" w:date="2019-12-04T11:11:00Z">
        <w:r w:rsidR="007371A8" w:rsidDel="00733350">
          <w:rPr>
            <w:rFonts w:ascii="Open Sans Bold" w:hAnsi="Open Sans Bold"/>
            <w:i/>
            <w:iCs/>
            <w:sz w:val="22"/>
            <w:szCs w:val="22"/>
            <w:lang w:val="fr-FR"/>
          </w:rPr>
          <w:delText>and</w:delText>
        </w:r>
      </w:del>
      <w:r w:rsidR="007371A8">
        <w:rPr>
          <w:rFonts w:ascii="Open Sans Bold" w:hAnsi="Open Sans Bold"/>
          <w:i/>
          <w:iCs/>
          <w:sz w:val="22"/>
          <w:szCs w:val="22"/>
          <w:lang w:val="fr-FR"/>
        </w:rPr>
        <w:t xml:space="preserve"> </w:t>
      </w:r>
      <w:r w:rsidR="00667785">
        <w:rPr>
          <w:rFonts w:eastAsia="Times New Roman"/>
          <w:color w:val="000000"/>
          <w:u w:color="000000"/>
          <w:lang w:val="ro-RO"/>
        </w:rPr>
        <w:fldChar w:fldCharType="begin"/>
      </w:r>
      <w:r w:rsidR="00667785">
        <w:instrText xml:space="preserve"> HYPERLINK "http://opensign.eu/thematic_topics/88" </w:instrText>
      </w:r>
      <w:r w:rsidR="00667785">
        <w:rPr>
          <w:rFonts w:eastAsia="Times New Roman"/>
          <w:color w:val="000000"/>
          <w:u w:color="000000"/>
          <w:lang w:val="ro-RO"/>
        </w:rPr>
        <w:fldChar w:fldCharType="separate"/>
      </w:r>
      <w:r w:rsidR="007371A8">
        <w:rPr>
          <w:rStyle w:val="Lien"/>
          <w:rFonts w:cs="Arial Unicode MS"/>
        </w:rPr>
        <w:t>http://opensign.eu/thematic_topics/88</w:t>
      </w:r>
      <w:r w:rsidR="00667785">
        <w:rPr>
          <w:rStyle w:val="Lien"/>
          <w:rFonts w:cs="Arial Unicode MS"/>
        </w:rPr>
        <w:fldChar w:fldCharType="end"/>
      </w:r>
    </w:p>
    <w:p w14:paraId="7439210D" w14:textId="77777777" w:rsidR="00BD70ED" w:rsidRDefault="00BD70ED">
      <w:pPr>
        <w:pStyle w:val="Corps"/>
        <w:rPr>
          <w:rFonts w:ascii="Open Sans Bold" w:eastAsia="Open Sans Bold" w:hAnsi="Open Sans Bold" w:cs="Open Sans Bold"/>
          <w:i/>
          <w:iCs/>
          <w:sz w:val="22"/>
          <w:szCs w:val="22"/>
        </w:rPr>
      </w:pPr>
    </w:p>
    <w:p w14:paraId="4EB5EA01" w14:textId="1556C672" w:rsidR="00BD70ED" w:rsidRDefault="007371A8">
      <w:pPr>
        <w:pStyle w:val="Corps"/>
        <w:rPr>
          <w:rFonts w:ascii="Open Sans Bold" w:eastAsia="Open Sans Bold" w:hAnsi="Open Sans Bold" w:cs="Open Sans Bold"/>
          <w:i/>
          <w:iCs/>
          <w:sz w:val="22"/>
          <w:szCs w:val="22"/>
        </w:rPr>
      </w:pPr>
      <w:proofErr w:type="spellStart"/>
      <w:r>
        <w:rPr>
          <w:rFonts w:ascii="Open Sans Bold" w:hAnsi="Open Sans Bold"/>
          <w:i/>
          <w:iCs/>
          <w:color w:val="1F497D"/>
          <w:sz w:val="22"/>
          <w:szCs w:val="22"/>
          <w:u w:color="1F497D"/>
          <w:lang w:val="en-US"/>
        </w:rPr>
        <w:t>Competen</w:t>
      </w:r>
      <w:ins w:id="81" w:author="User" w:date="2019-12-04T11:11:00Z">
        <w:r w:rsidR="00733350">
          <w:rPr>
            <w:rFonts w:ascii="Open Sans Bold" w:hAnsi="Open Sans Bold"/>
            <w:i/>
            <w:iCs/>
            <w:color w:val="1F497D"/>
            <w:sz w:val="22"/>
            <w:szCs w:val="22"/>
            <w:u w:color="1F497D"/>
            <w:lang w:val="en-US"/>
          </w:rPr>
          <w:t>țe</w:t>
        </w:r>
      </w:ins>
      <w:proofErr w:type="spellEnd"/>
      <w:del w:id="82" w:author="User" w:date="2019-12-04T11:11:00Z">
        <w:r w:rsidDel="00733350">
          <w:rPr>
            <w:rFonts w:ascii="Open Sans Bold" w:hAnsi="Open Sans Bold"/>
            <w:i/>
            <w:iCs/>
            <w:color w:val="1F497D"/>
            <w:sz w:val="22"/>
            <w:szCs w:val="22"/>
            <w:u w:color="1F497D"/>
            <w:lang w:val="en-US"/>
          </w:rPr>
          <w:delText>ces</w:delText>
        </w:r>
      </w:del>
      <w:r>
        <w:rPr>
          <w:rFonts w:ascii="Open Sans Bold" w:hAnsi="Open Sans Bold"/>
          <w:i/>
          <w:iCs/>
          <w:color w:val="1F497D"/>
          <w:sz w:val="22"/>
          <w:szCs w:val="22"/>
          <w:u w:color="1F497D"/>
          <w:lang w:val="fr-FR"/>
        </w:rPr>
        <w:t xml:space="preserve"> </w:t>
      </w:r>
      <w:r>
        <w:rPr>
          <w:rFonts w:ascii="Open Sans Bold" w:hAnsi="Open Sans Bold"/>
          <w:i/>
          <w:iCs/>
          <w:sz w:val="22"/>
          <w:szCs w:val="22"/>
        </w:rPr>
        <w:t>:</w:t>
      </w:r>
    </w:p>
    <w:bookmarkEnd w:id="32"/>
    <w:p w14:paraId="33DF12FD" w14:textId="21CD500C" w:rsidR="00BD70ED" w:rsidRPr="00530A54" w:rsidRDefault="00733350">
      <w:pPr>
        <w:pStyle w:val="Corps"/>
        <w:numPr>
          <w:ilvl w:val="0"/>
          <w:numId w:val="2"/>
        </w:numPr>
        <w:rPr>
          <w:ins w:id="83" w:author="User" w:date="2019-12-04T11:12:00Z"/>
          <w:rFonts w:ascii="Open Sans Bold" w:eastAsia="Open Sans Bold" w:hAnsi="Open Sans Bold" w:cs="Open Sans Bold"/>
          <w:sz w:val="22"/>
          <w:szCs w:val="22"/>
          <w:lang w:val="en-US"/>
          <w:rPrChange w:id="84" w:author="Dorina Chira" w:date="2019-12-04T20:37:00Z">
            <w:rPr>
              <w:ins w:id="85" w:author="User" w:date="2019-12-04T11:12:00Z"/>
              <w:rFonts w:ascii="Open Sans Bold" w:hAnsi="Open Sans Bold"/>
              <w:i/>
              <w:iCs/>
              <w:sz w:val="22"/>
              <w:szCs w:val="22"/>
              <w:lang w:val="en-US"/>
            </w:rPr>
          </w:rPrChange>
        </w:rPr>
      </w:pPr>
      <w:proofErr w:type="spellStart"/>
      <w:ins w:id="86" w:author="User" w:date="2019-12-04T11:11:00Z">
        <w:r w:rsidRPr="00530A54">
          <w:rPr>
            <w:rFonts w:ascii="Open Sans Bold" w:hAnsi="Open Sans Bold" w:hint="eastAsia"/>
            <w:sz w:val="22"/>
            <w:szCs w:val="22"/>
            <w:lang w:val="en-US"/>
            <w:rPrChange w:id="87" w:author="Dorina Chira" w:date="2019-12-04T20:37:00Z">
              <w:rPr>
                <w:rFonts w:ascii="Open Sans Bold" w:hAnsi="Open Sans Bold" w:hint="eastAsia"/>
                <w:i/>
                <w:iCs/>
                <w:sz w:val="22"/>
                <w:szCs w:val="22"/>
                <w:lang w:val="en-US"/>
              </w:rPr>
            </w:rPrChange>
          </w:rPr>
          <w:t>Î</w:t>
        </w:r>
        <w:r w:rsidRPr="00530A54">
          <w:rPr>
            <w:rFonts w:ascii="Open Sans Bold" w:hAnsi="Open Sans Bold"/>
            <w:sz w:val="22"/>
            <w:szCs w:val="22"/>
            <w:lang w:val="en-US"/>
            <w:rPrChange w:id="88" w:author="Dorina Chira" w:date="2019-12-04T20:37:00Z">
              <w:rPr>
                <w:rFonts w:ascii="Open Sans Bold" w:hAnsi="Open Sans Bold"/>
                <w:i/>
                <w:iCs/>
                <w:sz w:val="22"/>
                <w:szCs w:val="22"/>
                <w:lang w:val="en-US"/>
              </w:rPr>
            </w:rPrChange>
          </w:rPr>
          <w:t>nțelege</w:t>
        </w:r>
      </w:ins>
      <w:proofErr w:type="spellEnd"/>
      <w:del w:id="89" w:author="User" w:date="2019-12-04T11:11:00Z">
        <w:r w:rsidR="007371A8" w:rsidRPr="00530A54" w:rsidDel="00733350">
          <w:rPr>
            <w:rFonts w:ascii="Open Sans Bold" w:hAnsi="Open Sans Bold"/>
            <w:sz w:val="22"/>
            <w:szCs w:val="22"/>
            <w:lang w:val="en-US"/>
            <w:rPrChange w:id="90" w:author="Dorina Chira" w:date="2019-12-04T20:37:00Z">
              <w:rPr>
                <w:rFonts w:ascii="Open Sans Bold" w:hAnsi="Open Sans Bold"/>
                <w:i/>
                <w:iCs/>
                <w:sz w:val="22"/>
                <w:szCs w:val="22"/>
                <w:lang w:val="en-US"/>
              </w:rPr>
            </w:rPrChange>
          </w:rPr>
          <w:delText>Understand the</w:delText>
        </w:r>
      </w:del>
      <w:r w:rsidR="007371A8" w:rsidRPr="00530A54">
        <w:rPr>
          <w:rFonts w:ascii="Open Sans Bold" w:hAnsi="Open Sans Bold"/>
          <w:sz w:val="22"/>
          <w:szCs w:val="22"/>
          <w:lang w:val="en-US"/>
          <w:rPrChange w:id="91" w:author="Dorina Chira" w:date="2019-12-04T20:37:00Z">
            <w:rPr>
              <w:rFonts w:ascii="Open Sans Bold" w:hAnsi="Open Sans Bold"/>
              <w:i/>
              <w:iCs/>
              <w:sz w:val="22"/>
              <w:szCs w:val="22"/>
              <w:lang w:val="en-US"/>
            </w:rPr>
          </w:rPrChange>
        </w:rPr>
        <w:t xml:space="preserve"> </w:t>
      </w:r>
      <w:proofErr w:type="spellStart"/>
      <w:ins w:id="92" w:author="User" w:date="2019-12-04T11:11:00Z">
        <w:r w:rsidRPr="00530A54">
          <w:rPr>
            <w:rFonts w:ascii="Open Sans Bold" w:hAnsi="Open Sans Bold"/>
            <w:sz w:val="22"/>
            <w:szCs w:val="22"/>
            <w:lang w:val="en-US"/>
            <w:rPrChange w:id="93" w:author="Dorina Chira" w:date="2019-12-04T20:37:00Z">
              <w:rPr>
                <w:rFonts w:ascii="Open Sans Bold" w:hAnsi="Open Sans Bold"/>
                <w:i/>
                <w:iCs/>
                <w:sz w:val="22"/>
                <w:szCs w:val="22"/>
                <w:lang w:val="en-US"/>
              </w:rPr>
            </w:rPrChange>
          </w:rPr>
          <w:t>noțiunea</w:t>
        </w:r>
        <w:proofErr w:type="spellEnd"/>
        <w:r w:rsidRPr="00530A54">
          <w:rPr>
            <w:rFonts w:ascii="Open Sans Bold" w:hAnsi="Open Sans Bold"/>
            <w:sz w:val="22"/>
            <w:szCs w:val="22"/>
            <w:lang w:val="en-US"/>
            <w:rPrChange w:id="94" w:author="Dorina Chira" w:date="2019-12-04T20:37:00Z">
              <w:rPr>
                <w:rFonts w:ascii="Open Sans Bold" w:hAnsi="Open Sans Bold"/>
                <w:i/>
                <w:iCs/>
                <w:sz w:val="22"/>
                <w:szCs w:val="22"/>
                <w:lang w:val="en-US"/>
              </w:rPr>
            </w:rPrChange>
          </w:rPr>
          <w:t xml:space="preserve"> de </w:t>
        </w:r>
        <w:proofErr w:type="spellStart"/>
        <w:r w:rsidRPr="00530A54">
          <w:rPr>
            <w:rFonts w:ascii="Open Sans Bold" w:hAnsi="Open Sans Bold"/>
            <w:sz w:val="22"/>
            <w:szCs w:val="22"/>
            <w:lang w:val="en-US"/>
            <w:rPrChange w:id="95" w:author="Dorina Chira" w:date="2019-12-04T20:37:00Z">
              <w:rPr>
                <w:rFonts w:ascii="Open Sans Bold" w:hAnsi="Open Sans Bold"/>
                <w:i/>
                <w:iCs/>
                <w:sz w:val="22"/>
                <w:szCs w:val="22"/>
                <w:lang w:val="en-US"/>
              </w:rPr>
            </w:rPrChange>
          </w:rPr>
          <w:t>gunoi</w:t>
        </w:r>
        <w:proofErr w:type="spellEnd"/>
        <w:r w:rsidRPr="00530A54">
          <w:rPr>
            <w:rFonts w:ascii="Open Sans Bold" w:hAnsi="Open Sans Bold"/>
            <w:sz w:val="22"/>
            <w:szCs w:val="22"/>
            <w:lang w:val="en-US"/>
            <w:rPrChange w:id="96" w:author="Dorina Chira" w:date="2019-12-04T20:37:00Z">
              <w:rPr>
                <w:rFonts w:ascii="Open Sans Bold" w:hAnsi="Open Sans Bold"/>
                <w:i/>
                <w:iCs/>
                <w:sz w:val="22"/>
                <w:szCs w:val="22"/>
                <w:lang w:val="en-US"/>
              </w:rPr>
            </w:rPrChange>
          </w:rPr>
          <w:t xml:space="preserve"> </w:t>
        </w:r>
      </w:ins>
      <w:del w:id="97" w:author="User" w:date="2019-12-04T11:11:00Z">
        <w:r w:rsidR="007371A8" w:rsidRPr="00530A54" w:rsidDel="00733350">
          <w:rPr>
            <w:rFonts w:ascii="Open Sans Bold" w:hAnsi="Open Sans Bold"/>
            <w:sz w:val="22"/>
            <w:szCs w:val="22"/>
            <w:lang w:val="en-US"/>
            <w:rPrChange w:id="98" w:author="Dorina Chira" w:date="2019-12-04T20:37:00Z">
              <w:rPr>
                <w:rFonts w:ascii="Open Sans Bold" w:hAnsi="Open Sans Bold"/>
                <w:i/>
                <w:iCs/>
                <w:sz w:val="22"/>
                <w:szCs w:val="22"/>
                <w:lang w:val="en-US"/>
              </w:rPr>
            </w:rPrChange>
          </w:rPr>
          <w:delText xml:space="preserve">concept </w:delText>
        </w:r>
      </w:del>
      <w:proofErr w:type="spellStart"/>
      <w:ins w:id="99" w:author="User" w:date="2019-12-04T11:11:00Z">
        <w:r w:rsidRPr="00530A54">
          <w:rPr>
            <w:rFonts w:ascii="Open Sans Bold" w:hAnsi="Open Sans Bold"/>
            <w:sz w:val="22"/>
            <w:szCs w:val="22"/>
            <w:lang w:val="en-US"/>
            <w:rPrChange w:id="100" w:author="Dorina Chira" w:date="2019-12-04T20:37:00Z">
              <w:rPr>
                <w:rFonts w:ascii="Open Sans Bold" w:hAnsi="Open Sans Bold"/>
                <w:i/>
                <w:iCs/>
                <w:sz w:val="22"/>
                <w:szCs w:val="22"/>
                <w:lang w:val="en-US"/>
              </w:rPr>
            </w:rPrChange>
          </w:rPr>
          <w:t>și</w:t>
        </w:r>
      </w:ins>
      <w:proofErr w:type="spellEnd"/>
      <w:ins w:id="101" w:author="User" w:date="2019-12-04T11:12:00Z">
        <w:r w:rsidRPr="00530A54">
          <w:rPr>
            <w:rFonts w:ascii="Open Sans Bold" w:hAnsi="Open Sans Bold"/>
            <w:sz w:val="22"/>
            <w:szCs w:val="22"/>
            <w:lang w:val="en-US"/>
            <w:rPrChange w:id="102" w:author="Dorina Chira" w:date="2019-12-04T20:37:00Z">
              <w:rPr>
                <w:rFonts w:ascii="Open Sans Bold" w:hAnsi="Open Sans Bold"/>
                <w:i/>
                <w:iCs/>
                <w:sz w:val="22"/>
                <w:szCs w:val="22"/>
                <w:lang w:val="en-US"/>
              </w:rPr>
            </w:rPrChange>
          </w:rPr>
          <w:t xml:space="preserve"> </w:t>
        </w:r>
      </w:ins>
      <w:del w:id="103" w:author="User" w:date="2019-12-04T11:11:00Z">
        <w:r w:rsidR="007371A8" w:rsidRPr="00530A54" w:rsidDel="00733350">
          <w:rPr>
            <w:rFonts w:ascii="Open Sans Bold" w:hAnsi="Open Sans Bold"/>
            <w:sz w:val="22"/>
            <w:szCs w:val="22"/>
            <w:lang w:val="en-US"/>
            <w:rPrChange w:id="104" w:author="Dorina Chira" w:date="2019-12-04T20:37:00Z">
              <w:rPr>
                <w:rFonts w:ascii="Open Sans Bold" w:hAnsi="Open Sans Bold"/>
                <w:i/>
                <w:iCs/>
                <w:sz w:val="22"/>
                <w:szCs w:val="22"/>
                <w:lang w:val="en-US"/>
              </w:rPr>
            </w:rPrChange>
          </w:rPr>
          <w:delText xml:space="preserve">of waste and the </w:delText>
        </w:r>
      </w:del>
      <w:proofErr w:type="spellStart"/>
      <w:r w:rsidR="007371A8" w:rsidRPr="00530A54">
        <w:rPr>
          <w:rFonts w:ascii="Open Sans Bold" w:hAnsi="Open Sans Bold"/>
          <w:sz w:val="22"/>
          <w:szCs w:val="22"/>
          <w:lang w:val="en-US"/>
          <w:rPrChange w:id="105" w:author="Dorina Chira" w:date="2019-12-04T20:37:00Z">
            <w:rPr>
              <w:rFonts w:ascii="Open Sans Bold" w:hAnsi="Open Sans Bold"/>
              <w:i/>
              <w:iCs/>
              <w:sz w:val="22"/>
              <w:szCs w:val="22"/>
              <w:lang w:val="en-US"/>
            </w:rPr>
          </w:rPrChange>
        </w:rPr>
        <w:t>impact</w:t>
      </w:r>
      <w:ins w:id="106" w:author="User" w:date="2019-12-04T11:12:00Z">
        <w:r w:rsidRPr="00530A54">
          <w:rPr>
            <w:rFonts w:ascii="Open Sans Bold" w:hAnsi="Open Sans Bold"/>
            <w:sz w:val="22"/>
            <w:szCs w:val="22"/>
            <w:lang w:val="en-US"/>
            <w:rPrChange w:id="107" w:author="Dorina Chira" w:date="2019-12-04T20:37:00Z">
              <w:rPr>
                <w:rFonts w:ascii="Open Sans Bold" w:hAnsi="Open Sans Bold"/>
                <w:i/>
                <w:iCs/>
                <w:sz w:val="22"/>
                <w:szCs w:val="22"/>
                <w:lang w:val="en-US"/>
              </w:rPr>
            </w:rPrChange>
          </w:rPr>
          <w:t>ul</w:t>
        </w:r>
      </w:ins>
      <w:proofErr w:type="spellEnd"/>
      <w:r w:rsidR="007371A8" w:rsidRPr="00530A54">
        <w:rPr>
          <w:rFonts w:ascii="Open Sans Bold" w:hAnsi="Open Sans Bold"/>
          <w:sz w:val="22"/>
          <w:szCs w:val="22"/>
          <w:lang w:val="en-US"/>
          <w:rPrChange w:id="108" w:author="Dorina Chira" w:date="2019-12-04T20:37:00Z">
            <w:rPr>
              <w:rFonts w:ascii="Open Sans Bold" w:hAnsi="Open Sans Bold"/>
              <w:i/>
              <w:iCs/>
              <w:sz w:val="22"/>
              <w:szCs w:val="22"/>
              <w:lang w:val="en-US"/>
            </w:rPr>
          </w:rPrChange>
        </w:rPr>
        <w:t xml:space="preserve"> </w:t>
      </w:r>
      <w:del w:id="109" w:author="User" w:date="2019-12-04T11:12:00Z">
        <w:r w:rsidR="007371A8" w:rsidRPr="00530A54" w:rsidDel="00733350">
          <w:rPr>
            <w:rFonts w:ascii="Open Sans Bold" w:hAnsi="Open Sans Bold"/>
            <w:sz w:val="22"/>
            <w:szCs w:val="22"/>
            <w:lang w:val="en-US"/>
            <w:rPrChange w:id="110" w:author="Dorina Chira" w:date="2019-12-04T20:37:00Z">
              <w:rPr>
                <w:rFonts w:ascii="Open Sans Bold" w:hAnsi="Open Sans Bold"/>
                <w:i/>
                <w:iCs/>
                <w:sz w:val="22"/>
                <w:szCs w:val="22"/>
                <w:lang w:val="en-US"/>
              </w:rPr>
            </w:rPrChange>
          </w:rPr>
          <w:delText>of waste on the environment and health.</w:delText>
        </w:r>
      </w:del>
      <w:proofErr w:type="spellStart"/>
      <w:ins w:id="111" w:author="User" w:date="2019-12-04T11:12:00Z">
        <w:r w:rsidRPr="00530A54">
          <w:rPr>
            <w:rFonts w:ascii="Open Sans Bold" w:hAnsi="Open Sans Bold"/>
            <w:sz w:val="22"/>
            <w:szCs w:val="22"/>
            <w:lang w:val="en-US"/>
            <w:rPrChange w:id="112" w:author="Dorina Chira" w:date="2019-12-04T20:37:00Z">
              <w:rPr>
                <w:rFonts w:ascii="Open Sans Bold" w:hAnsi="Open Sans Bold"/>
                <w:i/>
                <w:iCs/>
                <w:sz w:val="22"/>
                <w:szCs w:val="22"/>
                <w:lang w:val="en-US"/>
              </w:rPr>
            </w:rPrChange>
          </w:rPr>
          <w:t>acestuia</w:t>
        </w:r>
        <w:proofErr w:type="spellEnd"/>
        <w:r w:rsidRPr="00530A54">
          <w:rPr>
            <w:rFonts w:ascii="Open Sans Bold" w:hAnsi="Open Sans Bold"/>
            <w:sz w:val="22"/>
            <w:szCs w:val="22"/>
            <w:lang w:val="en-US"/>
            <w:rPrChange w:id="113" w:author="Dorina Chira" w:date="2019-12-04T20:37:00Z">
              <w:rPr>
                <w:rFonts w:ascii="Open Sans Bold" w:hAnsi="Open Sans Bold"/>
                <w:i/>
                <w:iCs/>
                <w:sz w:val="22"/>
                <w:szCs w:val="22"/>
                <w:lang w:val="en-US"/>
              </w:rPr>
            </w:rPrChange>
          </w:rPr>
          <w:t xml:space="preserve"> </w:t>
        </w:r>
        <w:proofErr w:type="spellStart"/>
        <w:r w:rsidRPr="00530A54">
          <w:rPr>
            <w:rFonts w:ascii="Open Sans Bold" w:hAnsi="Open Sans Bold"/>
            <w:sz w:val="22"/>
            <w:szCs w:val="22"/>
            <w:lang w:val="en-US"/>
            <w:rPrChange w:id="114" w:author="Dorina Chira" w:date="2019-12-04T20:37:00Z">
              <w:rPr>
                <w:rFonts w:ascii="Open Sans Bold" w:hAnsi="Open Sans Bold"/>
                <w:i/>
                <w:iCs/>
                <w:sz w:val="22"/>
                <w:szCs w:val="22"/>
                <w:lang w:val="en-US"/>
              </w:rPr>
            </w:rPrChange>
          </w:rPr>
          <w:t>asupra</w:t>
        </w:r>
        <w:proofErr w:type="spellEnd"/>
        <w:r w:rsidRPr="00530A54">
          <w:rPr>
            <w:rFonts w:ascii="Open Sans Bold" w:hAnsi="Open Sans Bold"/>
            <w:sz w:val="22"/>
            <w:szCs w:val="22"/>
            <w:lang w:val="en-US"/>
            <w:rPrChange w:id="115" w:author="Dorina Chira" w:date="2019-12-04T20:37:00Z">
              <w:rPr>
                <w:rFonts w:ascii="Open Sans Bold" w:hAnsi="Open Sans Bold"/>
                <w:i/>
                <w:iCs/>
                <w:sz w:val="22"/>
                <w:szCs w:val="22"/>
                <w:lang w:val="en-US"/>
              </w:rPr>
            </w:rPrChange>
          </w:rPr>
          <w:t xml:space="preserve"> </w:t>
        </w:r>
        <w:proofErr w:type="spellStart"/>
        <w:r w:rsidRPr="00530A54">
          <w:rPr>
            <w:rFonts w:ascii="Open Sans Bold" w:hAnsi="Open Sans Bold"/>
            <w:sz w:val="22"/>
            <w:szCs w:val="22"/>
            <w:lang w:val="en-US"/>
            <w:rPrChange w:id="116" w:author="Dorina Chira" w:date="2019-12-04T20:37:00Z">
              <w:rPr>
                <w:rFonts w:ascii="Open Sans Bold" w:hAnsi="Open Sans Bold"/>
                <w:i/>
                <w:iCs/>
                <w:sz w:val="22"/>
                <w:szCs w:val="22"/>
                <w:lang w:val="en-US"/>
              </w:rPr>
            </w:rPrChange>
          </w:rPr>
          <w:t>mediului</w:t>
        </w:r>
        <w:proofErr w:type="spellEnd"/>
        <w:r w:rsidRPr="00530A54">
          <w:rPr>
            <w:rFonts w:ascii="Open Sans Bold" w:hAnsi="Open Sans Bold"/>
            <w:sz w:val="22"/>
            <w:szCs w:val="22"/>
            <w:lang w:val="en-US"/>
            <w:rPrChange w:id="117" w:author="Dorina Chira" w:date="2019-12-04T20:37:00Z">
              <w:rPr>
                <w:rFonts w:ascii="Open Sans Bold" w:hAnsi="Open Sans Bold"/>
                <w:i/>
                <w:iCs/>
                <w:sz w:val="22"/>
                <w:szCs w:val="22"/>
                <w:lang w:val="en-US"/>
              </w:rPr>
            </w:rPrChange>
          </w:rPr>
          <w:t xml:space="preserve"> </w:t>
        </w:r>
        <w:proofErr w:type="spellStart"/>
        <w:r w:rsidRPr="00530A54">
          <w:rPr>
            <w:rFonts w:ascii="Open Sans Bold" w:hAnsi="Open Sans Bold"/>
            <w:sz w:val="22"/>
            <w:szCs w:val="22"/>
            <w:lang w:val="en-US"/>
            <w:rPrChange w:id="118" w:author="Dorina Chira" w:date="2019-12-04T20:37:00Z">
              <w:rPr>
                <w:rFonts w:ascii="Open Sans Bold" w:hAnsi="Open Sans Bold"/>
                <w:i/>
                <w:iCs/>
                <w:sz w:val="22"/>
                <w:szCs w:val="22"/>
                <w:lang w:val="en-US"/>
              </w:rPr>
            </w:rPrChange>
          </w:rPr>
          <w:t>și</w:t>
        </w:r>
        <w:proofErr w:type="spellEnd"/>
        <w:r w:rsidRPr="00530A54">
          <w:rPr>
            <w:rFonts w:ascii="Open Sans Bold" w:hAnsi="Open Sans Bold"/>
            <w:sz w:val="22"/>
            <w:szCs w:val="22"/>
            <w:lang w:val="en-US"/>
            <w:rPrChange w:id="119" w:author="Dorina Chira" w:date="2019-12-04T20:37:00Z">
              <w:rPr>
                <w:rFonts w:ascii="Open Sans Bold" w:hAnsi="Open Sans Bold"/>
                <w:i/>
                <w:iCs/>
                <w:sz w:val="22"/>
                <w:szCs w:val="22"/>
                <w:lang w:val="en-US"/>
              </w:rPr>
            </w:rPrChange>
          </w:rPr>
          <w:t xml:space="preserve"> </w:t>
        </w:r>
        <w:proofErr w:type="spellStart"/>
        <w:r w:rsidRPr="00530A54">
          <w:rPr>
            <w:rFonts w:ascii="Open Sans Bold" w:hAnsi="Open Sans Bold"/>
            <w:sz w:val="22"/>
            <w:szCs w:val="22"/>
            <w:lang w:val="en-US"/>
            <w:rPrChange w:id="120" w:author="Dorina Chira" w:date="2019-12-04T20:37:00Z">
              <w:rPr>
                <w:rFonts w:ascii="Open Sans Bold" w:hAnsi="Open Sans Bold"/>
                <w:i/>
                <w:iCs/>
                <w:sz w:val="22"/>
                <w:szCs w:val="22"/>
                <w:lang w:val="en-US"/>
              </w:rPr>
            </w:rPrChange>
          </w:rPr>
          <w:t>s</w:t>
        </w:r>
        <w:r w:rsidRPr="00530A54">
          <w:rPr>
            <w:rFonts w:ascii="Open Sans Bold" w:hAnsi="Open Sans Bold" w:hint="eastAsia"/>
            <w:sz w:val="22"/>
            <w:szCs w:val="22"/>
            <w:lang w:val="en-US"/>
            <w:rPrChange w:id="121" w:author="Dorina Chira" w:date="2019-12-04T20:37:00Z">
              <w:rPr>
                <w:rFonts w:ascii="Open Sans Bold" w:hAnsi="Open Sans Bold" w:hint="eastAsia"/>
                <w:i/>
                <w:iCs/>
                <w:sz w:val="22"/>
                <w:szCs w:val="22"/>
                <w:lang w:val="en-US"/>
              </w:rPr>
            </w:rPrChange>
          </w:rPr>
          <w:t>ă</w:t>
        </w:r>
        <w:r w:rsidRPr="00530A54">
          <w:rPr>
            <w:rFonts w:ascii="Open Sans Bold" w:hAnsi="Open Sans Bold"/>
            <w:sz w:val="22"/>
            <w:szCs w:val="22"/>
            <w:lang w:val="en-US"/>
            <w:rPrChange w:id="122" w:author="Dorina Chira" w:date="2019-12-04T20:37:00Z">
              <w:rPr>
                <w:rFonts w:ascii="Open Sans Bold" w:hAnsi="Open Sans Bold"/>
                <w:i/>
                <w:iCs/>
                <w:sz w:val="22"/>
                <w:szCs w:val="22"/>
                <w:lang w:val="en-US"/>
              </w:rPr>
            </w:rPrChange>
          </w:rPr>
          <w:t>n</w:t>
        </w:r>
        <w:r w:rsidRPr="00530A54">
          <w:rPr>
            <w:rFonts w:ascii="Open Sans Bold" w:hAnsi="Open Sans Bold" w:hint="eastAsia"/>
            <w:sz w:val="22"/>
            <w:szCs w:val="22"/>
            <w:lang w:val="en-US"/>
            <w:rPrChange w:id="123" w:author="Dorina Chira" w:date="2019-12-04T20:37:00Z">
              <w:rPr>
                <w:rFonts w:ascii="Open Sans Bold" w:hAnsi="Open Sans Bold" w:hint="eastAsia"/>
                <w:i/>
                <w:iCs/>
                <w:sz w:val="22"/>
                <w:szCs w:val="22"/>
                <w:lang w:val="en-US"/>
              </w:rPr>
            </w:rPrChange>
          </w:rPr>
          <w:t>ă</w:t>
        </w:r>
        <w:r w:rsidRPr="00530A54">
          <w:rPr>
            <w:rFonts w:ascii="Open Sans Bold" w:hAnsi="Open Sans Bold"/>
            <w:sz w:val="22"/>
            <w:szCs w:val="22"/>
            <w:lang w:val="en-US"/>
            <w:rPrChange w:id="124" w:author="Dorina Chira" w:date="2019-12-04T20:37:00Z">
              <w:rPr>
                <w:rFonts w:ascii="Open Sans Bold" w:hAnsi="Open Sans Bold"/>
                <w:i/>
                <w:iCs/>
                <w:sz w:val="22"/>
                <w:szCs w:val="22"/>
                <w:lang w:val="en-US"/>
              </w:rPr>
            </w:rPrChange>
          </w:rPr>
          <w:t>t</w:t>
        </w:r>
        <w:r w:rsidRPr="00530A54">
          <w:rPr>
            <w:rFonts w:ascii="Open Sans Bold" w:hAnsi="Open Sans Bold" w:hint="eastAsia"/>
            <w:sz w:val="22"/>
            <w:szCs w:val="22"/>
            <w:lang w:val="en-US"/>
            <w:rPrChange w:id="125" w:author="Dorina Chira" w:date="2019-12-04T20:37:00Z">
              <w:rPr>
                <w:rFonts w:ascii="Open Sans Bold" w:hAnsi="Open Sans Bold" w:hint="eastAsia"/>
                <w:i/>
                <w:iCs/>
                <w:sz w:val="22"/>
                <w:szCs w:val="22"/>
                <w:lang w:val="en-US"/>
              </w:rPr>
            </w:rPrChange>
          </w:rPr>
          <w:t>ă</w:t>
        </w:r>
        <w:r w:rsidRPr="00530A54">
          <w:rPr>
            <w:rFonts w:ascii="Open Sans Bold" w:hAnsi="Open Sans Bold"/>
            <w:sz w:val="22"/>
            <w:szCs w:val="22"/>
            <w:lang w:val="en-US"/>
            <w:rPrChange w:id="126" w:author="Dorina Chira" w:date="2019-12-04T20:37:00Z">
              <w:rPr>
                <w:rFonts w:ascii="Open Sans Bold" w:hAnsi="Open Sans Bold"/>
                <w:i/>
                <w:iCs/>
                <w:sz w:val="22"/>
                <w:szCs w:val="22"/>
                <w:lang w:val="en-US"/>
              </w:rPr>
            </w:rPrChange>
          </w:rPr>
          <w:t>ții</w:t>
        </w:r>
      </w:ins>
      <w:proofErr w:type="spellEnd"/>
      <w:del w:id="127" w:author="User" w:date="2019-12-04T11:12:00Z">
        <w:r w:rsidR="007371A8" w:rsidRPr="00530A54" w:rsidDel="00733350">
          <w:rPr>
            <w:rFonts w:ascii="Arial Unicode MS" w:eastAsia="Arial Unicode MS" w:hAnsi="Arial Unicode MS" w:cs="Arial Unicode MS"/>
            <w:sz w:val="22"/>
            <w:szCs w:val="22"/>
            <w:lang w:val="en-US"/>
          </w:rPr>
          <w:br/>
        </w:r>
      </w:del>
      <w:bookmarkStart w:id="128" w:name="_Hlk5348247382"/>
    </w:p>
    <w:p w14:paraId="5C84AB7B" w14:textId="77777777" w:rsidR="00733350" w:rsidRPr="00530A54" w:rsidRDefault="00733350">
      <w:pPr>
        <w:pStyle w:val="Corps"/>
        <w:ind w:left="720"/>
        <w:rPr>
          <w:rFonts w:ascii="Open Sans Bold" w:eastAsia="Open Sans Bold" w:hAnsi="Open Sans Bold" w:cs="Open Sans Bold"/>
          <w:sz w:val="22"/>
          <w:szCs w:val="22"/>
          <w:lang w:val="en-US"/>
          <w:rPrChange w:id="129" w:author="Dorina Chira" w:date="2019-12-04T20:37:00Z">
            <w:rPr>
              <w:rFonts w:ascii="Open Sans Bold" w:eastAsia="Open Sans Bold" w:hAnsi="Open Sans Bold" w:cs="Open Sans Bold"/>
              <w:i/>
              <w:iCs/>
              <w:sz w:val="22"/>
              <w:szCs w:val="22"/>
              <w:lang w:val="en-US"/>
            </w:rPr>
          </w:rPrChange>
        </w:rPr>
        <w:pPrChange w:id="130" w:author="User" w:date="2019-12-04T11:12:00Z">
          <w:pPr>
            <w:pStyle w:val="Corps"/>
            <w:numPr>
              <w:numId w:val="2"/>
            </w:numPr>
            <w:ind w:left="720" w:hanging="360"/>
          </w:pPr>
        </w:pPrChange>
      </w:pPr>
    </w:p>
    <w:p w14:paraId="0FE83999" w14:textId="043FE1FD" w:rsidR="00BD70ED" w:rsidRPr="00530A54" w:rsidRDefault="007371A8">
      <w:pPr>
        <w:pStyle w:val="Corps"/>
        <w:numPr>
          <w:ilvl w:val="0"/>
          <w:numId w:val="2"/>
        </w:numPr>
        <w:rPr>
          <w:rFonts w:ascii="Open Sans Bold" w:hAnsi="Open Sans Bold"/>
          <w:sz w:val="22"/>
          <w:szCs w:val="22"/>
          <w:lang w:val="en-US"/>
          <w:rPrChange w:id="131" w:author="Dorina Chira" w:date="2019-12-04T20:37:00Z">
            <w:rPr>
              <w:rFonts w:ascii="Open Sans Bold" w:hAnsi="Open Sans Bold"/>
              <w:i/>
              <w:iCs/>
              <w:sz w:val="22"/>
              <w:szCs w:val="22"/>
              <w:lang w:val="en-US"/>
            </w:rPr>
          </w:rPrChange>
        </w:rPr>
      </w:pPr>
      <w:del w:id="132" w:author="User" w:date="2019-12-04T11:12:00Z">
        <w:r w:rsidRPr="00530A54" w:rsidDel="00733350">
          <w:rPr>
            <w:rFonts w:ascii="Open Sans Bold" w:hAnsi="Open Sans Bold"/>
            <w:sz w:val="22"/>
            <w:szCs w:val="22"/>
            <w:lang w:val="fr-FR"/>
            <w:rPrChange w:id="133" w:author="Dorina Chira" w:date="2019-12-04T20:37:00Z">
              <w:rPr>
                <w:rFonts w:ascii="Open Sans Bold" w:hAnsi="Open Sans Bold"/>
                <w:i/>
                <w:iCs/>
                <w:sz w:val="22"/>
                <w:szCs w:val="22"/>
                <w:lang w:val="fr-FR"/>
              </w:rPr>
            </w:rPrChange>
          </w:rPr>
          <w:delText>Give examples of pollution</w:delText>
        </w:r>
      </w:del>
      <w:proofErr w:type="spellStart"/>
      <w:ins w:id="134" w:author="User" w:date="2019-12-04T11:12:00Z">
        <w:r w:rsidR="00733350" w:rsidRPr="00530A54">
          <w:rPr>
            <w:rFonts w:ascii="Open Sans Bold" w:hAnsi="Open Sans Bold"/>
            <w:sz w:val="22"/>
            <w:szCs w:val="22"/>
            <w:lang w:val="fr-FR"/>
            <w:rPrChange w:id="135" w:author="Dorina Chira" w:date="2019-12-04T20:37:00Z">
              <w:rPr>
                <w:rFonts w:ascii="Open Sans Bold" w:hAnsi="Open Sans Bold"/>
                <w:i/>
                <w:iCs/>
                <w:sz w:val="22"/>
                <w:szCs w:val="22"/>
                <w:lang w:val="fr-FR"/>
              </w:rPr>
            </w:rPrChange>
          </w:rPr>
          <w:t>D</w:t>
        </w:r>
        <w:r w:rsidR="00733350" w:rsidRPr="00530A54">
          <w:rPr>
            <w:rFonts w:ascii="Open Sans Bold" w:hAnsi="Open Sans Bold" w:hint="eastAsia"/>
            <w:sz w:val="22"/>
            <w:szCs w:val="22"/>
            <w:lang w:val="fr-FR"/>
            <w:rPrChange w:id="136" w:author="Dorina Chira" w:date="2019-12-04T20:37:00Z">
              <w:rPr>
                <w:rFonts w:ascii="Open Sans Bold" w:hAnsi="Open Sans Bold" w:hint="eastAsia"/>
                <w:i/>
                <w:iCs/>
                <w:sz w:val="22"/>
                <w:szCs w:val="22"/>
                <w:lang w:val="fr-FR"/>
              </w:rPr>
            </w:rPrChange>
          </w:rPr>
          <w:t>ă</w:t>
        </w:r>
        <w:proofErr w:type="spellEnd"/>
        <w:r w:rsidR="00733350" w:rsidRPr="00530A54">
          <w:rPr>
            <w:rFonts w:ascii="Open Sans Bold" w:hAnsi="Open Sans Bold"/>
            <w:sz w:val="22"/>
            <w:szCs w:val="22"/>
            <w:lang w:val="fr-FR"/>
            <w:rPrChange w:id="137" w:author="Dorina Chira" w:date="2019-12-04T20:37:00Z">
              <w:rPr>
                <w:rFonts w:ascii="Open Sans Bold" w:hAnsi="Open Sans Bold"/>
                <w:i/>
                <w:iCs/>
                <w:sz w:val="22"/>
                <w:szCs w:val="22"/>
                <w:lang w:val="fr-FR"/>
              </w:rPr>
            </w:rPrChange>
          </w:rPr>
          <w:t xml:space="preserve"> exemple de </w:t>
        </w:r>
        <w:proofErr w:type="spellStart"/>
        <w:r w:rsidR="00733350" w:rsidRPr="00530A54">
          <w:rPr>
            <w:rFonts w:ascii="Open Sans Bold" w:hAnsi="Open Sans Bold"/>
            <w:sz w:val="22"/>
            <w:szCs w:val="22"/>
            <w:lang w:val="fr-FR"/>
            <w:rPrChange w:id="138" w:author="Dorina Chira" w:date="2019-12-04T20:37:00Z">
              <w:rPr>
                <w:rFonts w:ascii="Open Sans Bold" w:hAnsi="Open Sans Bold"/>
                <w:i/>
                <w:iCs/>
                <w:sz w:val="22"/>
                <w:szCs w:val="22"/>
                <w:lang w:val="fr-FR"/>
              </w:rPr>
            </w:rPrChange>
          </w:rPr>
          <w:t>poluare</w:t>
        </w:r>
      </w:ins>
      <w:proofErr w:type="spellEnd"/>
      <w:r w:rsidRPr="00530A54">
        <w:rPr>
          <w:rFonts w:ascii="Open Sans Bold" w:hAnsi="Open Sans Bold"/>
          <w:sz w:val="22"/>
          <w:szCs w:val="22"/>
          <w:lang w:val="fr-FR"/>
          <w:rPrChange w:id="139" w:author="Dorina Chira" w:date="2019-12-04T20:37:00Z">
            <w:rPr>
              <w:rFonts w:ascii="Open Sans Bold" w:hAnsi="Open Sans Bold"/>
              <w:i/>
              <w:iCs/>
              <w:sz w:val="22"/>
              <w:szCs w:val="22"/>
              <w:lang w:val="fr-FR"/>
            </w:rPr>
          </w:rPrChange>
        </w:rPr>
        <w:t xml:space="preserve"> </w:t>
      </w:r>
    </w:p>
    <w:p w14:paraId="5AF65336" w14:textId="77777777" w:rsidR="00BD70ED" w:rsidRPr="00530A54" w:rsidRDefault="00BD70ED">
      <w:pPr>
        <w:pStyle w:val="Corps"/>
        <w:rPr>
          <w:rFonts w:ascii="Open Sans Bold" w:eastAsia="Open Sans Bold" w:hAnsi="Open Sans Bold" w:cs="Open Sans Bold"/>
          <w:sz w:val="22"/>
          <w:szCs w:val="22"/>
          <w:lang w:val="en-US"/>
          <w:rPrChange w:id="140" w:author="Dorina Chira" w:date="2019-12-04T20:37:00Z">
            <w:rPr>
              <w:rFonts w:ascii="Open Sans Bold" w:eastAsia="Open Sans Bold" w:hAnsi="Open Sans Bold" w:cs="Open Sans Bold"/>
              <w:i/>
              <w:iCs/>
              <w:sz w:val="22"/>
              <w:szCs w:val="22"/>
              <w:lang w:val="en-US"/>
            </w:rPr>
          </w:rPrChange>
        </w:rPr>
      </w:pPr>
    </w:p>
    <w:p w14:paraId="36E31409" w14:textId="6B4C4757" w:rsidR="00BD70ED" w:rsidRPr="00530A54" w:rsidRDefault="007371A8">
      <w:pPr>
        <w:pStyle w:val="Corps"/>
        <w:numPr>
          <w:ilvl w:val="0"/>
          <w:numId w:val="2"/>
        </w:numPr>
        <w:rPr>
          <w:rFonts w:ascii="Open Sans Bold" w:hAnsi="Open Sans Bold"/>
          <w:sz w:val="22"/>
          <w:szCs w:val="22"/>
          <w:lang w:val="fr-FR"/>
          <w:rPrChange w:id="141" w:author="Dorina Chira" w:date="2019-12-04T20:37:00Z">
            <w:rPr>
              <w:rFonts w:ascii="Open Sans Bold" w:hAnsi="Open Sans Bold"/>
              <w:i/>
              <w:iCs/>
              <w:sz w:val="22"/>
              <w:szCs w:val="22"/>
              <w:lang w:val="fr-FR"/>
            </w:rPr>
          </w:rPrChange>
        </w:rPr>
      </w:pPr>
      <w:proofErr w:type="spellStart"/>
      <w:r w:rsidRPr="00530A54">
        <w:rPr>
          <w:rFonts w:ascii="Open Sans Bold" w:hAnsi="Open Sans Bold"/>
          <w:sz w:val="22"/>
          <w:szCs w:val="22"/>
          <w:lang w:val="fr-FR"/>
          <w:rPrChange w:id="142" w:author="Dorina Chira" w:date="2019-12-04T20:37:00Z">
            <w:rPr>
              <w:rFonts w:ascii="Open Sans Bold" w:hAnsi="Open Sans Bold"/>
              <w:i/>
              <w:iCs/>
              <w:sz w:val="22"/>
              <w:szCs w:val="22"/>
              <w:lang w:val="fr-FR"/>
            </w:rPr>
          </w:rPrChange>
        </w:rPr>
        <w:t>Adopt</w:t>
      </w:r>
      <w:ins w:id="143" w:author="User" w:date="2019-12-04T11:13:00Z">
        <w:r w:rsidR="00733350" w:rsidRPr="00530A54">
          <w:rPr>
            <w:rFonts w:ascii="Open Sans Bold" w:hAnsi="Open Sans Bold" w:hint="eastAsia"/>
            <w:sz w:val="22"/>
            <w:szCs w:val="22"/>
            <w:lang w:val="fr-FR"/>
            <w:rPrChange w:id="144" w:author="Dorina Chira" w:date="2019-12-04T20:37:00Z">
              <w:rPr>
                <w:rFonts w:ascii="Open Sans Bold" w:hAnsi="Open Sans Bold" w:hint="eastAsia"/>
                <w:i/>
                <w:iCs/>
                <w:sz w:val="22"/>
                <w:szCs w:val="22"/>
                <w:lang w:val="fr-FR"/>
              </w:rPr>
            </w:rPrChange>
          </w:rPr>
          <w:t>ă</w:t>
        </w:r>
        <w:proofErr w:type="spellEnd"/>
        <w:r w:rsidR="00733350" w:rsidRPr="00530A54">
          <w:rPr>
            <w:rFonts w:ascii="Open Sans Bold" w:hAnsi="Open Sans Bold"/>
            <w:sz w:val="22"/>
            <w:szCs w:val="22"/>
            <w:lang w:val="fr-FR"/>
            <w:rPrChange w:id="145" w:author="Dorina Chira" w:date="2019-12-04T20:37:00Z">
              <w:rPr>
                <w:rFonts w:ascii="Open Sans Bold" w:hAnsi="Open Sans Bold"/>
                <w:i/>
                <w:iCs/>
                <w:sz w:val="22"/>
                <w:szCs w:val="22"/>
                <w:lang w:val="fr-FR"/>
              </w:rPr>
            </w:rPrChange>
          </w:rPr>
          <w:t xml:space="preserve"> </w:t>
        </w:r>
      </w:ins>
      <w:del w:id="146" w:author="User" w:date="2019-12-04T11:13:00Z">
        <w:r w:rsidRPr="00530A54" w:rsidDel="00733350">
          <w:rPr>
            <w:rFonts w:ascii="Open Sans Bold" w:hAnsi="Open Sans Bold"/>
            <w:sz w:val="22"/>
            <w:szCs w:val="22"/>
            <w:lang w:val="fr-FR"/>
            <w:rPrChange w:id="147" w:author="Dorina Chira" w:date="2019-12-04T20:37:00Z">
              <w:rPr>
                <w:rFonts w:ascii="Open Sans Bold" w:hAnsi="Open Sans Bold"/>
                <w:i/>
                <w:iCs/>
                <w:sz w:val="22"/>
                <w:szCs w:val="22"/>
                <w:lang w:val="fr-FR"/>
              </w:rPr>
            </w:rPrChange>
          </w:rPr>
          <w:delText xml:space="preserve"> </w:delText>
        </w:r>
      </w:del>
      <w:ins w:id="148" w:author="User" w:date="2019-12-04T11:13:00Z">
        <w:r w:rsidR="00733350" w:rsidRPr="00530A54">
          <w:rPr>
            <w:rFonts w:ascii="Open Sans Bold" w:hAnsi="Open Sans Bold"/>
            <w:sz w:val="22"/>
            <w:szCs w:val="22"/>
            <w:lang w:val="fr-FR"/>
            <w:rPrChange w:id="149" w:author="Dorina Chira" w:date="2019-12-04T20:37:00Z">
              <w:rPr>
                <w:rFonts w:ascii="Open Sans Bold" w:hAnsi="Open Sans Bold"/>
                <w:i/>
                <w:iCs/>
                <w:sz w:val="22"/>
                <w:szCs w:val="22"/>
                <w:lang w:val="fr-FR"/>
              </w:rPr>
            </w:rPrChange>
          </w:rPr>
          <w:t>o</w:t>
        </w:r>
      </w:ins>
      <w:del w:id="150" w:author="User" w:date="2019-12-04T11:13:00Z">
        <w:r w:rsidRPr="00530A54" w:rsidDel="00733350">
          <w:rPr>
            <w:rFonts w:ascii="Open Sans Bold" w:hAnsi="Open Sans Bold"/>
            <w:sz w:val="22"/>
            <w:szCs w:val="22"/>
            <w:lang w:val="fr-FR"/>
            <w:rPrChange w:id="151" w:author="Dorina Chira" w:date="2019-12-04T20:37:00Z">
              <w:rPr>
                <w:rFonts w:ascii="Open Sans Bold" w:hAnsi="Open Sans Bold"/>
                <w:i/>
                <w:iCs/>
                <w:sz w:val="22"/>
                <w:szCs w:val="22"/>
                <w:lang w:val="fr-FR"/>
              </w:rPr>
            </w:rPrChange>
          </w:rPr>
          <w:delText>a</w:delText>
        </w:r>
      </w:del>
      <w:r w:rsidRPr="00530A54">
        <w:rPr>
          <w:rFonts w:ascii="Open Sans Bold" w:hAnsi="Open Sans Bold"/>
          <w:sz w:val="22"/>
          <w:szCs w:val="22"/>
          <w:lang w:val="fr-FR"/>
          <w:rPrChange w:id="152" w:author="Dorina Chira" w:date="2019-12-04T20:37:00Z">
            <w:rPr>
              <w:rFonts w:ascii="Open Sans Bold" w:hAnsi="Open Sans Bold"/>
              <w:i/>
              <w:iCs/>
              <w:sz w:val="22"/>
              <w:szCs w:val="22"/>
              <w:lang w:val="fr-FR"/>
            </w:rPr>
          </w:rPrChange>
        </w:rPr>
        <w:t xml:space="preserve"> </w:t>
      </w:r>
      <w:proofErr w:type="spellStart"/>
      <w:ins w:id="153" w:author="User" w:date="2019-12-04T11:13:00Z">
        <w:r w:rsidR="00733350" w:rsidRPr="00530A54">
          <w:rPr>
            <w:rFonts w:ascii="Open Sans Bold" w:hAnsi="Open Sans Bold"/>
            <w:sz w:val="22"/>
            <w:szCs w:val="22"/>
            <w:lang w:val="fr-FR"/>
            <w:rPrChange w:id="154" w:author="Dorina Chira" w:date="2019-12-04T20:37:00Z">
              <w:rPr>
                <w:rFonts w:ascii="Open Sans Bold" w:hAnsi="Open Sans Bold"/>
                <w:i/>
                <w:iCs/>
                <w:sz w:val="22"/>
                <w:szCs w:val="22"/>
                <w:lang w:val="fr-FR"/>
              </w:rPr>
            </w:rPrChange>
          </w:rPr>
          <w:t>atitudine</w:t>
        </w:r>
        <w:proofErr w:type="spellEnd"/>
        <w:r w:rsidR="00733350" w:rsidRPr="00530A54">
          <w:rPr>
            <w:rFonts w:ascii="Open Sans Bold" w:hAnsi="Open Sans Bold"/>
            <w:sz w:val="22"/>
            <w:szCs w:val="22"/>
            <w:lang w:val="fr-FR"/>
            <w:rPrChange w:id="155" w:author="Dorina Chira" w:date="2019-12-04T20:37:00Z">
              <w:rPr>
                <w:rFonts w:ascii="Open Sans Bold" w:hAnsi="Open Sans Bold"/>
                <w:i/>
                <w:iCs/>
                <w:sz w:val="22"/>
                <w:szCs w:val="22"/>
                <w:lang w:val="fr-FR"/>
              </w:rPr>
            </w:rPrChange>
          </w:rPr>
          <w:t xml:space="preserve"> </w:t>
        </w:r>
      </w:ins>
      <w:proofErr w:type="spellStart"/>
      <w:r w:rsidRPr="00530A54">
        <w:rPr>
          <w:rFonts w:ascii="Open Sans Bold" w:hAnsi="Open Sans Bold"/>
          <w:sz w:val="22"/>
          <w:szCs w:val="22"/>
          <w:lang w:val="fr-FR"/>
          <w:rPrChange w:id="156" w:author="Dorina Chira" w:date="2019-12-04T20:37:00Z">
            <w:rPr>
              <w:rFonts w:ascii="Open Sans Bold" w:hAnsi="Open Sans Bold"/>
              <w:i/>
              <w:iCs/>
              <w:sz w:val="22"/>
              <w:szCs w:val="22"/>
              <w:lang w:val="fr-FR"/>
            </w:rPr>
          </w:rPrChange>
        </w:rPr>
        <w:t>critic</w:t>
      </w:r>
      <w:del w:id="157" w:author="User" w:date="2019-12-04T11:13:00Z">
        <w:r w:rsidRPr="00530A54" w:rsidDel="00733350">
          <w:rPr>
            <w:rFonts w:ascii="Open Sans Bold" w:hAnsi="Open Sans Bold"/>
            <w:sz w:val="22"/>
            <w:szCs w:val="22"/>
            <w:lang w:val="fr-FR"/>
            <w:rPrChange w:id="158" w:author="Dorina Chira" w:date="2019-12-04T20:37:00Z">
              <w:rPr>
                <w:rFonts w:ascii="Open Sans Bold" w:hAnsi="Open Sans Bold"/>
                <w:i/>
                <w:iCs/>
                <w:sz w:val="22"/>
                <w:szCs w:val="22"/>
                <w:lang w:val="fr-FR"/>
              </w:rPr>
            </w:rPrChange>
          </w:rPr>
          <w:delText>al attitud</w:delText>
        </w:r>
      </w:del>
      <w:ins w:id="159" w:author="User" w:date="2019-12-04T11:13:00Z">
        <w:r w:rsidR="00733350" w:rsidRPr="00530A54">
          <w:rPr>
            <w:rFonts w:ascii="Open Sans Bold" w:hAnsi="Open Sans Bold" w:hint="eastAsia"/>
            <w:sz w:val="22"/>
            <w:szCs w:val="22"/>
            <w:lang w:val="fr-FR"/>
            <w:rPrChange w:id="160" w:author="Dorina Chira" w:date="2019-12-04T20:37:00Z">
              <w:rPr>
                <w:rFonts w:ascii="Open Sans Bold" w:hAnsi="Open Sans Bold" w:hint="eastAsia"/>
                <w:i/>
                <w:iCs/>
                <w:sz w:val="22"/>
                <w:szCs w:val="22"/>
                <w:lang w:val="fr-FR"/>
              </w:rPr>
            </w:rPrChange>
          </w:rPr>
          <w:t>ă</w:t>
        </w:r>
      </w:ins>
      <w:proofErr w:type="spellEnd"/>
      <w:del w:id="161" w:author="User" w:date="2019-12-04T11:13:00Z">
        <w:r w:rsidRPr="00530A54" w:rsidDel="00733350">
          <w:rPr>
            <w:rFonts w:ascii="Open Sans Bold" w:hAnsi="Open Sans Bold"/>
            <w:sz w:val="22"/>
            <w:szCs w:val="22"/>
            <w:lang w:val="fr-FR"/>
            <w:rPrChange w:id="162" w:author="Dorina Chira" w:date="2019-12-04T20:37:00Z">
              <w:rPr>
                <w:rFonts w:ascii="Open Sans Bold" w:hAnsi="Open Sans Bold"/>
                <w:i/>
                <w:iCs/>
                <w:sz w:val="22"/>
                <w:szCs w:val="22"/>
                <w:lang w:val="fr-FR"/>
              </w:rPr>
            </w:rPrChange>
          </w:rPr>
          <w:delText>e</w:delText>
        </w:r>
      </w:del>
      <w:r w:rsidRPr="00530A54">
        <w:rPr>
          <w:rFonts w:ascii="Open Sans Bold" w:hAnsi="Open Sans Bold"/>
          <w:sz w:val="22"/>
          <w:szCs w:val="22"/>
          <w:lang w:val="fr-FR"/>
          <w:rPrChange w:id="163" w:author="Dorina Chira" w:date="2019-12-04T20:37:00Z">
            <w:rPr>
              <w:rFonts w:ascii="Open Sans Bold" w:hAnsi="Open Sans Bold"/>
              <w:i/>
              <w:iCs/>
              <w:sz w:val="22"/>
              <w:szCs w:val="22"/>
              <w:lang w:val="fr-FR"/>
            </w:rPr>
          </w:rPrChange>
        </w:rPr>
        <w:t xml:space="preserve"> </w:t>
      </w:r>
      <w:del w:id="164" w:author="User" w:date="2019-12-04T11:13:00Z">
        <w:r w:rsidRPr="00530A54" w:rsidDel="00733350">
          <w:rPr>
            <w:rFonts w:ascii="Open Sans Bold" w:hAnsi="Open Sans Bold"/>
            <w:sz w:val="22"/>
            <w:szCs w:val="22"/>
            <w:lang w:val="fr-FR"/>
            <w:rPrChange w:id="165" w:author="Dorina Chira" w:date="2019-12-04T20:37:00Z">
              <w:rPr>
                <w:rFonts w:ascii="Open Sans Bold" w:hAnsi="Open Sans Bold"/>
                <w:i/>
                <w:iCs/>
                <w:sz w:val="22"/>
                <w:szCs w:val="22"/>
                <w:lang w:val="fr-FR"/>
              </w:rPr>
            </w:rPrChange>
          </w:rPr>
          <w:delText>t</w:delText>
        </w:r>
        <w:bookmarkEnd w:id="128"/>
        <w:r w:rsidRPr="00530A54" w:rsidDel="00733350">
          <w:rPr>
            <w:rFonts w:ascii="Open Sans Bold" w:hAnsi="Open Sans Bold"/>
            <w:sz w:val="22"/>
            <w:szCs w:val="22"/>
            <w:lang w:val="fr-FR"/>
            <w:rPrChange w:id="166" w:author="Dorina Chira" w:date="2019-12-04T20:37:00Z">
              <w:rPr>
                <w:rFonts w:ascii="Open Sans Bold" w:hAnsi="Open Sans Bold"/>
                <w:i/>
                <w:iCs/>
                <w:sz w:val="22"/>
                <w:szCs w:val="22"/>
                <w:lang w:val="fr-FR"/>
              </w:rPr>
            </w:rPrChange>
          </w:rPr>
          <w:delText>owards consumption</w:delText>
        </w:r>
      </w:del>
      <w:proofErr w:type="spellStart"/>
      <w:ins w:id="167" w:author="User" w:date="2019-12-04T11:14:00Z">
        <w:r w:rsidR="00733350" w:rsidRPr="00530A54">
          <w:rPr>
            <w:rFonts w:ascii="Open Sans Bold" w:hAnsi="Open Sans Bold"/>
            <w:sz w:val="22"/>
            <w:szCs w:val="22"/>
            <w:lang w:val="fr-FR"/>
            <w:rPrChange w:id="168" w:author="Dorina Chira" w:date="2019-12-04T20:37:00Z">
              <w:rPr>
                <w:rFonts w:ascii="Open Sans Bold" w:hAnsi="Open Sans Bold"/>
                <w:i/>
                <w:iCs/>
                <w:sz w:val="22"/>
                <w:szCs w:val="22"/>
                <w:lang w:val="fr-FR"/>
              </w:rPr>
            </w:rPrChange>
          </w:rPr>
          <w:t>faț</w:t>
        </w:r>
        <w:r w:rsidR="00733350" w:rsidRPr="00530A54">
          <w:rPr>
            <w:rFonts w:ascii="Open Sans Bold" w:hAnsi="Open Sans Bold" w:hint="eastAsia"/>
            <w:sz w:val="22"/>
            <w:szCs w:val="22"/>
            <w:lang w:val="fr-FR"/>
            <w:rPrChange w:id="169" w:author="Dorina Chira" w:date="2019-12-04T20:37:00Z">
              <w:rPr>
                <w:rFonts w:ascii="Open Sans Bold" w:hAnsi="Open Sans Bold" w:hint="eastAsia"/>
                <w:i/>
                <w:iCs/>
                <w:sz w:val="22"/>
                <w:szCs w:val="22"/>
                <w:lang w:val="fr-FR"/>
              </w:rPr>
            </w:rPrChange>
          </w:rPr>
          <w:t>ă</w:t>
        </w:r>
        <w:proofErr w:type="spellEnd"/>
        <w:r w:rsidR="00733350" w:rsidRPr="00530A54">
          <w:rPr>
            <w:rFonts w:ascii="Open Sans Bold" w:hAnsi="Open Sans Bold"/>
            <w:sz w:val="22"/>
            <w:szCs w:val="22"/>
            <w:lang w:val="fr-FR"/>
            <w:rPrChange w:id="170" w:author="Dorina Chira" w:date="2019-12-04T20:37:00Z">
              <w:rPr>
                <w:rFonts w:ascii="Open Sans Bold" w:hAnsi="Open Sans Bold"/>
                <w:i/>
                <w:iCs/>
                <w:sz w:val="22"/>
                <w:szCs w:val="22"/>
                <w:lang w:val="fr-FR"/>
              </w:rPr>
            </w:rPrChange>
          </w:rPr>
          <w:t xml:space="preserve"> de </w:t>
        </w:r>
        <w:proofErr w:type="spellStart"/>
        <w:r w:rsidR="00733350" w:rsidRPr="00530A54">
          <w:rPr>
            <w:rFonts w:ascii="Open Sans Bold" w:hAnsi="Open Sans Bold"/>
            <w:sz w:val="22"/>
            <w:szCs w:val="22"/>
            <w:lang w:val="fr-FR"/>
            <w:rPrChange w:id="171" w:author="Dorina Chira" w:date="2019-12-04T20:37:00Z">
              <w:rPr>
                <w:rFonts w:ascii="Open Sans Bold" w:hAnsi="Open Sans Bold"/>
                <w:i/>
                <w:iCs/>
                <w:sz w:val="22"/>
                <w:szCs w:val="22"/>
                <w:lang w:val="fr-FR"/>
              </w:rPr>
            </w:rPrChange>
          </w:rPr>
          <w:t>consum</w:t>
        </w:r>
      </w:ins>
      <w:proofErr w:type="spellEnd"/>
      <w:r w:rsidRPr="00530A54">
        <w:rPr>
          <w:rFonts w:ascii="Open Sans Bold" w:hAnsi="Open Sans Bold"/>
          <w:sz w:val="22"/>
          <w:szCs w:val="22"/>
          <w:lang w:val="fr-FR"/>
          <w:rPrChange w:id="172" w:author="Dorina Chira" w:date="2019-12-04T20:37:00Z">
            <w:rPr>
              <w:rFonts w:ascii="Open Sans Bold" w:hAnsi="Open Sans Bold"/>
              <w:i/>
              <w:iCs/>
              <w:sz w:val="22"/>
              <w:szCs w:val="22"/>
              <w:lang w:val="fr-FR"/>
            </w:rPr>
          </w:rPrChange>
        </w:rPr>
        <w:t xml:space="preserve"> </w:t>
      </w:r>
    </w:p>
    <w:p w14:paraId="4279FBD8" w14:textId="77777777" w:rsidR="00733350" w:rsidRDefault="007371A8" w:rsidP="00733350">
      <w:pPr>
        <w:pStyle w:val="Pardfau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rPr>
          <w:ins w:id="173" w:author="User" w:date="2019-12-04T11:14:00Z"/>
          <w:rStyle w:val="Aucun"/>
          <w:rFonts w:ascii="Open Sans Bold" w:eastAsia="Times New Roman" w:hAnsi="Open Sans Bold" w:cs="Times New Roman"/>
          <w:i/>
          <w:iCs/>
          <w:color w:val="1F497D"/>
          <w:u w:color="1F497D"/>
        </w:rPr>
      </w:pPr>
      <w:r>
        <w:rPr>
          <w:rFonts w:ascii="Arial Unicode MS" w:hAnsi="Arial Unicode MS"/>
          <w:u w:color="000000"/>
        </w:rPr>
        <w:br/>
      </w:r>
      <w:bookmarkStart w:id="174" w:name="_Hlk26377589"/>
      <w:proofErr w:type="spellStart"/>
      <w:ins w:id="175" w:author="User" w:date="2019-12-04T11:14:00Z">
        <w:r w:rsidR="00733350" w:rsidRPr="00A70164">
          <w:rPr>
            <w:rStyle w:val="Aucun"/>
            <w:rFonts w:ascii="Open Sans Bold" w:eastAsia="Times New Roman" w:hAnsi="Open Sans Bold" w:cs="Times New Roman"/>
            <w:i/>
            <w:iCs/>
            <w:color w:val="1F497D"/>
            <w:u w:color="1F497D"/>
          </w:rPr>
          <w:t>Competențe</w:t>
        </w:r>
        <w:proofErr w:type="spellEnd"/>
        <w:r w:rsidR="00733350" w:rsidRPr="00A70164">
          <w:rPr>
            <w:rStyle w:val="Aucun"/>
            <w:rFonts w:ascii="Open Sans Bold" w:eastAsia="Times New Roman" w:hAnsi="Open Sans Bold" w:cs="Times New Roman"/>
            <w:i/>
            <w:iCs/>
            <w:color w:val="1F497D"/>
            <w:u w:color="1F497D"/>
          </w:rPr>
          <w:t xml:space="preserve"> </w:t>
        </w:r>
        <w:proofErr w:type="spellStart"/>
        <w:r w:rsidR="00733350" w:rsidRPr="00A70164">
          <w:rPr>
            <w:rStyle w:val="Aucun"/>
            <w:rFonts w:ascii="Open Sans Bold" w:eastAsia="Times New Roman" w:hAnsi="Open Sans Bold" w:cs="Times New Roman"/>
            <w:i/>
            <w:iCs/>
            <w:color w:val="1F497D"/>
            <w:u w:color="1F497D"/>
          </w:rPr>
          <w:t>conform</w:t>
        </w:r>
        <w:proofErr w:type="spellEnd"/>
        <w:r w:rsidR="00733350" w:rsidRPr="00A70164">
          <w:rPr>
            <w:rStyle w:val="Aucun"/>
            <w:rFonts w:ascii="Open Sans Bold" w:eastAsia="Times New Roman" w:hAnsi="Open Sans Bold" w:cs="Times New Roman"/>
            <w:i/>
            <w:iCs/>
            <w:color w:val="1F497D"/>
            <w:u w:color="1F497D"/>
          </w:rPr>
          <w:t xml:space="preserve"> </w:t>
        </w:r>
        <w:proofErr w:type="spellStart"/>
        <w:r w:rsidR="00733350" w:rsidRPr="00A70164">
          <w:rPr>
            <w:rStyle w:val="Aucun"/>
            <w:rFonts w:ascii="Open Sans Bold" w:eastAsia="Times New Roman" w:hAnsi="Open Sans Bold" w:cs="Times New Roman"/>
            <w:i/>
            <w:iCs/>
            <w:color w:val="1F497D"/>
            <w:u w:color="1F497D"/>
          </w:rPr>
          <w:t>curriculumului</w:t>
        </w:r>
        <w:proofErr w:type="spellEnd"/>
        <w:r w:rsidR="00733350" w:rsidRPr="00A70164">
          <w:rPr>
            <w:rStyle w:val="Aucun"/>
            <w:rFonts w:ascii="Open Sans Bold" w:eastAsia="Times New Roman" w:hAnsi="Open Sans Bold" w:cs="Times New Roman"/>
            <w:i/>
            <w:iCs/>
            <w:color w:val="1F497D"/>
            <w:u w:color="1F497D"/>
          </w:rPr>
          <w:t xml:space="preserve"> </w:t>
        </w:r>
        <w:proofErr w:type="spellStart"/>
        <w:proofErr w:type="gramStart"/>
        <w:r w:rsidR="00733350" w:rsidRPr="00A70164">
          <w:rPr>
            <w:rStyle w:val="Aucun"/>
            <w:rFonts w:ascii="Open Sans Bold" w:eastAsia="Times New Roman" w:hAnsi="Open Sans Bold" w:cs="Times New Roman"/>
            <w:i/>
            <w:iCs/>
            <w:color w:val="1F497D"/>
            <w:u w:color="1F497D"/>
          </w:rPr>
          <w:t>european</w:t>
        </w:r>
        <w:proofErr w:type="spellEnd"/>
        <w:r w:rsidR="00733350" w:rsidRPr="00A70164">
          <w:rPr>
            <w:rStyle w:val="Aucun"/>
            <w:rFonts w:ascii="Open Sans Bold" w:eastAsia="Times New Roman" w:hAnsi="Open Sans Bold" w:cs="Times New Roman"/>
            <w:i/>
            <w:iCs/>
            <w:color w:val="1F497D"/>
            <w:u w:color="1F497D"/>
          </w:rPr>
          <w:t>:</w:t>
        </w:r>
        <w:proofErr w:type="gramEnd"/>
      </w:ins>
    </w:p>
    <w:bookmarkEnd w:id="174"/>
    <w:p w14:paraId="408479CE" w14:textId="5CBF6968" w:rsidR="00BD70ED" w:rsidDel="00733350" w:rsidRDefault="007371A8">
      <w:pPr>
        <w:pStyle w:val="Corps"/>
        <w:rPr>
          <w:del w:id="176" w:author="User" w:date="2019-12-04T11:14:00Z"/>
          <w:rFonts w:ascii="Open Sans Bold" w:eastAsia="Open Sans Bold" w:hAnsi="Open Sans Bold" w:cs="Open Sans Bold"/>
          <w:i/>
          <w:iCs/>
          <w:sz w:val="22"/>
          <w:szCs w:val="22"/>
        </w:rPr>
      </w:pPr>
      <w:del w:id="177" w:author="User" w:date="2019-12-04T11:14:00Z">
        <w:r w:rsidDel="00733350">
          <w:rPr>
            <w:rFonts w:ascii="Open Sans Bold" w:hAnsi="Open Sans Bold"/>
            <w:i/>
            <w:iCs/>
            <w:color w:val="1F497D"/>
            <w:sz w:val="22"/>
            <w:szCs w:val="22"/>
            <w:u w:color="1F497D"/>
            <w:lang w:val="fr-FR"/>
          </w:rPr>
          <w:delText>European Key Competences :</w:delText>
        </w:r>
      </w:del>
    </w:p>
    <w:p w14:paraId="3541BA30" w14:textId="609A8B33" w:rsidR="00BD70ED" w:rsidDel="004A19B8" w:rsidRDefault="00530A54" w:rsidP="004A19B8">
      <w:pPr>
        <w:pStyle w:val="Corps"/>
        <w:rPr>
          <w:del w:id="178" w:author="User" w:date="2019-12-04T18:46:00Z"/>
          <w:rFonts w:ascii="Open Sans Bold" w:hAnsi="Open Sans Bold"/>
          <w:i/>
          <w:iCs/>
          <w:sz w:val="22"/>
          <w:szCs w:val="22"/>
          <w:lang w:val="fr-FR"/>
        </w:rPr>
      </w:pPr>
      <w:ins w:id="179" w:author="Dorina Chira" w:date="2019-12-04T20:36:00Z">
        <w:r>
          <w:rPr>
            <w:rStyle w:val="Lien"/>
            <w:rFonts w:ascii="Open Sans Regular" w:hAnsi="Open Sans Regular"/>
            <w:sz w:val="22"/>
            <w:szCs w:val="22"/>
          </w:rPr>
          <w:fldChar w:fldCharType="begin"/>
        </w:r>
        <w:r>
          <w:rPr>
            <w:rStyle w:val="Lien"/>
            <w:rFonts w:ascii="Open Sans Regular" w:hAnsi="Open Sans Regular"/>
            <w:sz w:val="22"/>
            <w:szCs w:val="22"/>
          </w:rPr>
          <w:instrText xml:space="preserve"> HYPERLINK "</w:instrText>
        </w:r>
      </w:ins>
      <w:r>
        <w:rPr>
          <w:rStyle w:val="Lien"/>
          <w:rFonts w:ascii="Open Sans Regular" w:hAnsi="Open Sans Regular"/>
          <w:sz w:val="22"/>
          <w:szCs w:val="22"/>
        </w:rPr>
        <w:instrText>https://eur-lex.europa.eu/legal-content/EN/TXT/?uri=uriserv%3</w:instrText>
      </w:r>
      <w:ins w:id="180" w:author="Dorina Chira" w:date="2019-12-04T20:36:00Z">
        <w:r>
          <w:rPr>
            <w:rStyle w:val="Lien"/>
            <w:rFonts w:ascii="Open Sans Regular" w:hAnsi="Open Sans Regular"/>
            <w:sz w:val="22"/>
            <w:szCs w:val="22"/>
          </w:rPr>
          <w:instrText xml:space="preserve"> </w:instrText>
        </w:r>
      </w:ins>
      <w:r>
        <w:rPr>
          <w:rStyle w:val="Lien"/>
          <w:rFonts w:ascii="Open Sans Regular" w:hAnsi="Open Sans Regular"/>
          <w:sz w:val="22"/>
          <w:szCs w:val="22"/>
        </w:rPr>
        <w:instrText>AOJ.C_.2018.189.01.0001.01.ENG&amp;toc=OJ%3AC%3A2018%3A189%3ATOC</w:instrText>
      </w:r>
      <w:ins w:id="181" w:author="Dorina Chira" w:date="2019-12-04T20:36:00Z">
        <w:r>
          <w:rPr>
            <w:rStyle w:val="Lien"/>
            <w:rFonts w:ascii="Open Sans Regular" w:hAnsi="Open Sans Regular"/>
            <w:sz w:val="22"/>
            <w:szCs w:val="22"/>
          </w:rPr>
          <w:instrText xml:space="preserve">" </w:instrText>
        </w:r>
        <w:r>
          <w:rPr>
            <w:rStyle w:val="Lien"/>
            <w:rFonts w:ascii="Open Sans Regular" w:hAnsi="Open Sans Regular"/>
            <w:sz w:val="22"/>
            <w:szCs w:val="22"/>
          </w:rPr>
          <w:fldChar w:fldCharType="separate"/>
        </w:r>
      </w:ins>
      <w:r w:rsidRPr="00882B3B">
        <w:rPr>
          <w:rStyle w:val="Hyperlink"/>
          <w:rFonts w:ascii="Open Sans Regular" w:hAnsi="Open Sans Regular"/>
          <w:sz w:val="22"/>
          <w:szCs w:val="22"/>
        </w:rPr>
        <w:t>https://eur-lex.europa.eu/legal-content/EN/TXT/?uri=uriserv%3</w:t>
      </w:r>
      <w:ins w:id="182" w:author="Dorina Chira" w:date="2019-12-04T20:36:00Z">
        <w:r w:rsidRPr="00882B3B">
          <w:rPr>
            <w:rStyle w:val="Hyperlink"/>
            <w:rFonts w:ascii="Open Sans Regular" w:hAnsi="Open Sans Regular"/>
            <w:sz w:val="22"/>
            <w:szCs w:val="22"/>
          </w:rPr>
          <w:t xml:space="preserve"> </w:t>
        </w:r>
      </w:ins>
      <w:r w:rsidRPr="00882B3B">
        <w:rPr>
          <w:rStyle w:val="Hyperlink"/>
          <w:rFonts w:ascii="Open Sans Regular" w:hAnsi="Open Sans Regular"/>
          <w:sz w:val="22"/>
          <w:szCs w:val="22"/>
        </w:rPr>
        <w:t>AOJ.C_.2018.189.01.0001.01.ENG&amp;toc=OJ%3AC%3A2018%3A189%3ATOC</w:t>
      </w:r>
      <w:ins w:id="183" w:author="Dorina Chira" w:date="2019-12-04T20:36:00Z">
        <w:r>
          <w:rPr>
            <w:rStyle w:val="Lien"/>
            <w:rFonts w:ascii="Open Sans Regular" w:hAnsi="Open Sans Regular"/>
            <w:sz w:val="22"/>
            <w:szCs w:val="22"/>
          </w:rPr>
          <w:fldChar w:fldCharType="end"/>
        </w:r>
      </w:ins>
      <w:r w:rsidR="007371A8">
        <w:rPr>
          <w:rFonts w:ascii="Open Sans Bold" w:hAnsi="Open Sans Bold"/>
          <w:i/>
          <w:iCs/>
          <w:sz w:val="22"/>
          <w:szCs w:val="22"/>
          <w:lang w:val="fr-FR"/>
        </w:rPr>
        <w:t xml:space="preserve"> </w:t>
      </w:r>
    </w:p>
    <w:p w14:paraId="4533535C" w14:textId="5D11B880" w:rsidR="004A19B8" w:rsidRDefault="004A19B8">
      <w:pPr>
        <w:pStyle w:val="Corps"/>
        <w:rPr>
          <w:ins w:id="184" w:author="User" w:date="2019-12-04T18:46:00Z"/>
          <w:rFonts w:ascii="Open Sans Bold" w:hAnsi="Open Sans Bold"/>
          <w:i/>
          <w:iCs/>
          <w:sz w:val="22"/>
          <w:szCs w:val="22"/>
          <w:lang w:val="fr-FR"/>
        </w:rPr>
      </w:pPr>
    </w:p>
    <w:p w14:paraId="0BDFFCAA" w14:textId="77777777" w:rsidR="004A19B8" w:rsidRDefault="004A19B8">
      <w:pPr>
        <w:pStyle w:val="Corps"/>
        <w:rPr>
          <w:ins w:id="185" w:author="User" w:date="2019-12-04T18:46:00Z"/>
          <w:rFonts w:ascii="Open Sans Bold" w:eastAsia="Open Sans Bold" w:hAnsi="Open Sans Bold" w:cs="Open Sans Bold"/>
          <w:i/>
          <w:iCs/>
          <w:sz w:val="22"/>
          <w:szCs w:val="22"/>
        </w:rPr>
      </w:pPr>
    </w:p>
    <w:p w14:paraId="3590A1EC" w14:textId="68C42DA8" w:rsidR="00BD70ED" w:rsidDel="004A19B8" w:rsidRDefault="00BD70ED" w:rsidP="004A19B8">
      <w:pPr>
        <w:pStyle w:val="Pardfaut"/>
        <w:ind w:left="174"/>
        <w:rPr>
          <w:del w:id="186" w:author="User" w:date="2019-12-04T18:46:00Z"/>
          <w:rStyle w:val="Aucun"/>
          <w:rFonts w:ascii="Open Sans Bold" w:eastAsia="Times New Roman" w:hAnsi="Open Sans Bold" w:cs="Times New Roman"/>
          <w:i/>
          <w:iCs/>
          <w:color w:val="1F497D"/>
          <w:u w:color="1F497D"/>
        </w:rPr>
      </w:pPr>
    </w:p>
    <w:p w14:paraId="54C45349" w14:textId="37BF4304" w:rsidR="00733350" w:rsidRDefault="00733350">
      <w:pPr>
        <w:pStyle w:val="Corps"/>
        <w:rPr>
          <w:ins w:id="187" w:author="User" w:date="2019-12-04T11:14:00Z"/>
          <w:rStyle w:val="Aucun"/>
          <w:rFonts w:ascii="Open Sans Bold" w:hAnsi="Open Sans Bold" w:hint="eastAsia"/>
          <w:i/>
          <w:iCs/>
          <w:color w:val="1F497D"/>
          <w:u w:color="1F497D"/>
          <w:lang w:val="en-US" w:eastAsia="en-US"/>
        </w:rPr>
        <w:pPrChange w:id="188" w:author="User" w:date="2019-12-04T18:46:00Z">
          <w:pPr>
            <w:pStyle w:val="Pardfaut"/>
            <w:numPr>
              <w:numId w:val="4"/>
            </w:numPr>
            <w:ind w:left="174" w:hanging="174"/>
          </w:pPr>
        </w:pPrChange>
      </w:pPr>
      <w:ins w:id="189" w:author="User" w:date="2019-12-04T11:14:00Z">
        <w:r w:rsidRPr="00A70164">
          <w:rPr>
            <w:rStyle w:val="Aucun"/>
            <w:rFonts w:ascii="Open Sans Bold" w:hAnsi="Open Sans Bold"/>
            <w:i/>
            <w:iCs/>
            <w:color w:val="1F497D"/>
            <w:u w:color="1F497D"/>
          </w:rPr>
          <w:t>Evaluare formativă:</w:t>
        </w:r>
      </w:ins>
    </w:p>
    <w:p w14:paraId="08A0B673" w14:textId="7C4DEE85" w:rsidR="00BD70ED" w:rsidRPr="00530A54" w:rsidDel="00733350" w:rsidRDefault="007371A8">
      <w:pPr>
        <w:pStyle w:val="Corps"/>
        <w:rPr>
          <w:del w:id="190" w:author="User" w:date="2019-12-04T11:14:00Z"/>
          <w:rFonts w:ascii="Open Sans Bold" w:eastAsia="Open Sans Bold" w:hAnsi="Open Sans Bold" w:cs="Open Sans Bold"/>
          <w:color w:val="auto"/>
          <w:sz w:val="22"/>
          <w:szCs w:val="22"/>
          <w:rPrChange w:id="191" w:author="Dorina Chira" w:date="2019-12-04T20:37:00Z">
            <w:rPr>
              <w:del w:id="192" w:author="User" w:date="2019-12-04T11:14:00Z"/>
              <w:rFonts w:ascii="Open Sans Bold" w:eastAsia="Open Sans Bold" w:hAnsi="Open Sans Bold" w:cs="Open Sans Bold"/>
              <w:i/>
              <w:iCs/>
              <w:sz w:val="22"/>
              <w:szCs w:val="22"/>
            </w:rPr>
          </w:rPrChange>
        </w:rPr>
      </w:pPr>
      <w:del w:id="193" w:author="User" w:date="2019-12-04T11:14:00Z">
        <w:r w:rsidRPr="00530A54" w:rsidDel="00733350">
          <w:rPr>
            <w:rFonts w:ascii="Open Sans Bold" w:hAnsi="Open Sans Bold"/>
            <w:color w:val="auto"/>
            <w:sz w:val="22"/>
            <w:szCs w:val="22"/>
            <w:u w:color="1F497D"/>
            <w:lang w:val="fr-FR"/>
            <w:rPrChange w:id="194" w:author="Dorina Chira" w:date="2019-12-04T20:37:00Z">
              <w:rPr>
                <w:rFonts w:ascii="Open Sans Bold" w:hAnsi="Open Sans Bold"/>
                <w:i/>
                <w:iCs/>
                <w:color w:val="1F497D"/>
                <w:sz w:val="22"/>
                <w:szCs w:val="22"/>
                <w:u w:color="1F497D"/>
                <w:lang w:val="fr-FR"/>
              </w:rPr>
            </w:rPrChange>
          </w:rPr>
          <w:delText xml:space="preserve">Formative evaluation: </w:delText>
        </w:r>
      </w:del>
    </w:p>
    <w:p w14:paraId="2443AEC1" w14:textId="492AEE44" w:rsidR="00733350" w:rsidRPr="00530A54" w:rsidRDefault="00733350" w:rsidP="00733350">
      <w:pPr>
        <w:pStyle w:val="Pardfaut"/>
        <w:numPr>
          <w:ilvl w:val="0"/>
          <w:numId w:val="4"/>
        </w:numPr>
        <w:rPr>
          <w:ins w:id="195" w:author="User" w:date="2019-12-04T11:15:00Z"/>
          <w:rFonts w:ascii="Open Sans Bold" w:eastAsia="Times New Roman" w:hAnsi="Open Sans Bold"/>
          <w:color w:val="auto"/>
          <w:u w:color="1F497D"/>
          <w:lang w:val="ro-RO"/>
          <w:rPrChange w:id="196" w:author="Dorina Chira" w:date="2019-12-04T20:37:00Z">
            <w:rPr>
              <w:ins w:id="197" w:author="User" w:date="2019-12-04T11:15:00Z"/>
              <w:rFonts w:ascii="Open Sans Bold" w:eastAsia="Times New Roman" w:hAnsi="Open Sans Bold"/>
              <w:i/>
              <w:iCs/>
              <w:color w:val="1F497D"/>
              <w:u w:color="1F497D"/>
              <w:lang w:val="ro-RO"/>
            </w:rPr>
          </w:rPrChange>
        </w:rPr>
      </w:pPr>
      <w:ins w:id="198" w:author="User" w:date="2019-12-04T11:15:00Z">
        <w:r w:rsidRPr="00530A54">
          <w:rPr>
            <w:rFonts w:ascii="Open Sans Bold" w:eastAsia="Times New Roman" w:hAnsi="Open Sans Bold"/>
            <w:color w:val="auto"/>
            <w:u w:color="1F497D"/>
            <w:lang w:val="ro-RO"/>
            <w:rPrChange w:id="199" w:author="Dorina Chira" w:date="2019-12-04T20:37:00Z">
              <w:rPr>
                <w:rFonts w:ascii="Open Sans Bold" w:eastAsia="Times New Roman" w:hAnsi="Open Sans Bold"/>
                <w:i/>
                <w:iCs/>
                <w:color w:val="1F497D"/>
                <w:u w:color="1F497D"/>
                <w:lang w:val="ro-RO"/>
              </w:rPr>
            </w:rPrChange>
          </w:rPr>
          <w:t>Explic</w:t>
        </w:r>
        <w:r w:rsidRPr="00530A54">
          <w:rPr>
            <w:rFonts w:ascii="Open Sans Bold" w:eastAsia="Times New Roman" w:hAnsi="Open Sans Bold" w:hint="eastAsia"/>
            <w:color w:val="auto"/>
            <w:u w:color="1F497D"/>
            <w:lang w:val="ro-RO"/>
            <w:rPrChange w:id="200" w:author="Dorina Chira" w:date="2019-12-04T20:37:00Z">
              <w:rPr>
                <w:rFonts w:ascii="Open Sans Bold" w:eastAsia="Times New Roman" w:hAnsi="Open Sans Bold" w:hint="eastAsia"/>
                <w:i/>
                <w:iCs/>
                <w:color w:val="auto"/>
                <w:u w:color="1F497D"/>
                <w:lang w:val="ro-RO"/>
              </w:rPr>
            </w:rPrChange>
          </w:rPr>
          <w:t>ă</w:t>
        </w:r>
        <w:r w:rsidRPr="00530A54">
          <w:rPr>
            <w:rFonts w:ascii="Open Sans Bold" w:eastAsia="Times New Roman" w:hAnsi="Open Sans Bold"/>
            <w:color w:val="auto"/>
            <w:u w:color="1F497D"/>
            <w:lang w:val="ro-RO"/>
            <w:rPrChange w:id="201" w:author="Dorina Chira" w:date="2019-12-04T20:37:00Z">
              <w:rPr>
                <w:rFonts w:ascii="Open Sans Bold" w:eastAsia="Times New Roman" w:hAnsi="Open Sans Bold"/>
                <w:i/>
                <w:iCs/>
                <w:color w:val="1F497D"/>
                <w:u w:color="1F497D"/>
                <w:lang w:val="ro-RO"/>
              </w:rPr>
            </w:rPrChange>
          </w:rPr>
          <w:t xml:space="preserve"> ce </w:t>
        </w:r>
        <w:r w:rsidRPr="00530A54">
          <w:rPr>
            <w:rFonts w:ascii="Open Sans Bold" w:eastAsia="Times New Roman" w:hAnsi="Open Sans Bold" w:hint="eastAsia"/>
            <w:color w:val="auto"/>
            <w:u w:color="1F497D"/>
            <w:lang w:val="ro-RO"/>
            <w:rPrChange w:id="202" w:author="Dorina Chira" w:date="2019-12-04T20:37:00Z">
              <w:rPr>
                <w:rFonts w:ascii="Open Sans Bold" w:eastAsia="Times New Roman" w:hAnsi="Open Sans Bold" w:hint="eastAsia"/>
                <w:i/>
                <w:iCs/>
                <w:color w:val="auto"/>
                <w:u w:color="1F497D"/>
                <w:lang w:val="ro-RO"/>
              </w:rPr>
            </w:rPrChange>
          </w:rPr>
          <w:t>î</w:t>
        </w:r>
        <w:r w:rsidRPr="00530A54">
          <w:rPr>
            <w:rFonts w:ascii="Open Sans Bold" w:eastAsia="Times New Roman" w:hAnsi="Open Sans Bold"/>
            <w:color w:val="auto"/>
            <w:u w:color="1F497D"/>
            <w:lang w:val="ro-RO"/>
            <w:rPrChange w:id="203" w:author="Dorina Chira" w:date="2019-12-04T20:37:00Z">
              <w:rPr>
                <w:rFonts w:ascii="Open Sans Bold" w:eastAsia="Times New Roman" w:hAnsi="Open Sans Bold"/>
                <w:i/>
                <w:iCs/>
                <w:color w:val="auto"/>
                <w:u w:color="1F497D"/>
                <w:lang w:val="ro-RO"/>
              </w:rPr>
            </w:rPrChange>
          </w:rPr>
          <w:t>nseamn</w:t>
        </w:r>
        <w:r w:rsidRPr="00530A54">
          <w:rPr>
            <w:rFonts w:ascii="Open Sans Bold" w:eastAsia="Times New Roman" w:hAnsi="Open Sans Bold" w:hint="eastAsia"/>
            <w:color w:val="auto"/>
            <w:u w:color="1F497D"/>
            <w:lang w:val="ro-RO"/>
            <w:rPrChange w:id="204" w:author="Dorina Chira" w:date="2019-12-04T20:37:00Z">
              <w:rPr>
                <w:rFonts w:ascii="Open Sans Bold" w:eastAsia="Times New Roman" w:hAnsi="Open Sans Bold" w:hint="eastAsia"/>
                <w:i/>
                <w:iCs/>
                <w:color w:val="auto"/>
                <w:u w:color="1F497D"/>
                <w:lang w:val="ro-RO"/>
              </w:rPr>
            </w:rPrChange>
          </w:rPr>
          <w:t>ă</w:t>
        </w:r>
        <w:r w:rsidRPr="00530A54">
          <w:rPr>
            <w:rFonts w:ascii="Open Sans Bold" w:eastAsia="Times New Roman" w:hAnsi="Open Sans Bold"/>
            <w:color w:val="auto"/>
            <w:u w:color="1F497D"/>
            <w:lang w:val="ro-RO"/>
            <w:rPrChange w:id="205" w:author="Dorina Chira" w:date="2019-12-04T20:37:00Z">
              <w:rPr>
                <w:rFonts w:ascii="Open Sans Bold" w:eastAsia="Times New Roman" w:hAnsi="Open Sans Bold"/>
                <w:i/>
                <w:iCs/>
                <w:color w:val="1F497D"/>
                <w:u w:color="1F497D"/>
                <w:lang w:val="ro-RO"/>
              </w:rPr>
            </w:rPrChange>
          </w:rPr>
          <w:t xml:space="preserve"> risipa</w:t>
        </w:r>
      </w:ins>
    </w:p>
    <w:p w14:paraId="5393E0E7" w14:textId="2E24124C" w:rsidR="00733350" w:rsidRPr="00530A54" w:rsidRDefault="00733350" w:rsidP="00733350">
      <w:pPr>
        <w:pStyle w:val="Pardfaut"/>
        <w:numPr>
          <w:ilvl w:val="0"/>
          <w:numId w:val="4"/>
        </w:numPr>
        <w:rPr>
          <w:ins w:id="206" w:author="User" w:date="2019-12-04T11:15:00Z"/>
          <w:rFonts w:ascii="Open Sans Bold" w:eastAsia="Times New Roman" w:hAnsi="Open Sans Bold"/>
          <w:color w:val="auto"/>
          <w:u w:color="1F497D"/>
          <w:lang w:val="ro-RO"/>
          <w:rPrChange w:id="207" w:author="Dorina Chira" w:date="2019-12-04T20:37:00Z">
            <w:rPr>
              <w:ins w:id="208" w:author="User" w:date="2019-12-04T11:15:00Z"/>
              <w:rFonts w:ascii="Open Sans Bold" w:eastAsia="Times New Roman" w:hAnsi="Open Sans Bold"/>
              <w:i/>
              <w:iCs/>
              <w:color w:val="1F497D"/>
              <w:u w:color="1F497D"/>
              <w:lang w:val="ro-RO"/>
            </w:rPr>
          </w:rPrChange>
        </w:rPr>
      </w:pPr>
      <w:ins w:id="209" w:author="User" w:date="2019-12-04T11:16:00Z">
        <w:r w:rsidRPr="00530A54">
          <w:rPr>
            <w:rFonts w:ascii="Open Sans Bold" w:eastAsia="Times New Roman" w:hAnsi="Open Sans Bold"/>
            <w:color w:val="auto"/>
            <w:u w:color="1F497D"/>
            <w:lang w:val="ro-RO"/>
            <w:rPrChange w:id="210" w:author="Dorina Chira" w:date="2019-12-04T20:37:00Z">
              <w:rPr>
                <w:rFonts w:ascii="Open Sans Bold" w:eastAsia="Times New Roman" w:hAnsi="Open Sans Bold"/>
                <w:i/>
                <w:iCs/>
                <w:color w:val="auto"/>
                <w:u w:color="1F497D"/>
                <w:lang w:val="ro-RO"/>
              </w:rPr>
            </w:rPrChange>
          </w:rPr>
          <w:t>Face</w:t>
        </w:r>
      </w:ins>
      <w:ins w:id="211" w:author="User" w:date="2019-12-04T11:15:00Z">
        <w:r w:rsidRPr="00530A54">
          <w:rPr>
            <w:rFonts w:ascii="Open Sans Bold" w:eastAsia="Times New Roman" w:hAnsi="Open Sans Bold"/>
            <w:color w:val="auto"/>
            <w:u w:color="1F497D"/>
            <w:lang w:val="ro-RO"/>
            <w:rPrChange w:id="212" w:author="Dorina Chira" w:date="2019-12-04T20:37:00Z">
              <w:rPr>
                <w:rFonts w:ascii="Open Sans Bold" w:eastAsia="Times New Roman" w:hAnsi="Open Sans Bold"/>
                <w:i/>
                <w:iCs/>
                <w:color w:val="1F497D"/>
                <w:u w:color="1F497D"/>
                <w:lang w:val="ro-RO"/>
              </w:rPr>
            </w:rPrChange>
          </w:rPr>
          <w:t xml:space="preserve"> diferența dintre obiecte și deșeuri</w:t>
        </w:r>
      </w:ins>
    </w:p>
    <w:p w14:paraId="6B27DFFF" w14:textId="4EF1B24D" w:rsidR="00733350" w:rsidRPr="00530A54" w:rsidRDefault="00733350" w:rsidP="00733350">
      <w:pPr>
        <w:pStyle w:val="Pardfaut"/>
        <w:numPr>
          <w:ilvl w:val="0"/>
          <w:numId w:val="4"/>
        </w:numPr>
        <w:rPr>
          <w:ins w:id="213" w:author="User" w:date="2019-12-04T11:15:00Z"/>
          <w:rFonts w:ascii="Open Sans Bold" w:eastAsia="Times New Roman" w:hAnsi="Open Sans Bold"/>
          <w:color w:val="auto"/>
          <w:u w:color="1F497D"/>
          <w:lang w:val="ro-RO"/>
          <w:rPrChange w:id="214" w:author="Dorina Chira" w:date="2019-12-04T20:37:00Z">
            <w:rPr>
              <w:ins w:id="215" w:author="User" w:date="2019-12-04T11:15:00Z"/>
              <w:rFonts w:ascii="Open Sans Bold" w:eastAsia="Times New Roman" w:hAnsi="Open Sans Bold"/>
              <w:i/>
              <w:iCs/>
              <w:color w:val="1F497D"/>
              <w:u w:color="1F497D"/>
              <w:lang w:val="ro-RO"/>
            </w:rPr>
          </w:rPrChange>
        </w:rPr>
      </w:pPr>
      <w:ins w:id="216" w:author="User" w:date="2019-12-04T11:15:00Z">
        <w:r w:rsidRPr="00530A54">
          <w:rPr>
            <w:rFonts w:ascii="Open Sans Bold" w:eastAsia="Times New Roman" w:hAnsi="Open Sans Bold"/>
            <w:color w:val="auto"/>
            <w:u w:color="1F497D"/>
            <w:lang w:val="ro-RO"/>
            <w:rPrChange w:id="217" w:author="Dorina Chira" w:date="2019-12-04T20:37:00Z">
              <w:rPr>
                <w:rFonts w:ascii="Open Sans Bold" w:eastAsia="Times New Roman" w:hAnsi="Open Sans Bold"/>
                <w:i/>
                <w:iCs/>
                <w:color w:val="1F497D"/>
                <w:u w:color="1F497D"/>
                <w:lang w:val="ro-RO"/>
              </w:rPr>
            </w:rPrChange>
          </w:rPr>
          <w:t>Explic</w:t>
        </w:r>
      </w:ins>
      <w:ins w:id="218" w:author="User" w:date="2019-12-04T11:16:00Z">
        <w:r w:rsidRPr="00530A54">
          <w:rPr>
            <w:rFonts w:ascii="Open Sans Bold" w:eastAsia="Times New Roman" w:hAnsi="Open Sans Bold" w:hint="eastAsia"/>
            <w:color w:val="auto"/>
            <w:u w:color="1F497D"/>
            <w:lang w:val="ro-RO"/>
            <w:rPrChange w:id="219" w:author="Dorina Chira" w:date="2019-12-04T20:37:00Z">
              <w:rPr>
                <w:rFonts w:ascii="Open Sans Bold" w:eastAsia="Times New Roman" w:hAnsi="Open Sans Bold" w:hint="eastAsia"/>
                <w:i/>
                <w:iCs/>
                <w:color w:val="auto"/>
                <w:u w:color="1F497D"/>
                <w:lang w:val="ro-RO"/>
              </w:rPr>
            </w:rPrChange>
          </w:rPr>
          <w:t>ă</w:t>
        </w:r>
      </w:ins>
      <w:ins w:id="220" w:author="User" w:date="2019-12-04T11:15:00Z">
        <w:r w:rsidRPr="00530A54">
          <w:rPr>
            <w:rFonts w:ascii="Open Sans Bold" w:eastAsia="Times New Roman" w:hAnsi="Open Sans Bold"/>
            <w:color w:val="auto"/>
            <w:u w:color="1F497D"/>
            <w:lang w:val="ro-RO"/>
            <w:rPrChange w:id="221" w:author="Dorina Chira" w:date="2019-12-04T20:37:00Z">
              <w:rPr>
                <w:rFonts w:ascii="Open Sans Bold" w:eastAsia="Times New Roman" w:hAnsi="Open Sans Bold"/>
                <w:i/>
                <w:iCs/>
                <w:color w:val="1F497D"/>
                <w:u w:color="1F497D"/>
                <w:lang w:val="ro-RO"/>
              </w:rPr>
            </w:rPrChange>
          </w:rPr>
          <w:t xml:space="preserve"> consecințele devers</w:t>
        </w:r>
        <w:r w:rsidRPr="00530A54">
          <w:rPr>
            <w:rFonts w:ascii="Open Sans Bold" w:eastAsia="Times New Roman" w:hAnsi="Open Sans Bold" w:hint="eastAsia"/>
            <w:color w:val="auto"/>
            <w:u w:color="1F497D"/>
            <w:lang w:val="ro-RO"/>
            <w:rPrChange w:id="222" w:author="Dorina Chira" w:date="2019-12-04T20:37:00Z">
              <w:rPr>
                <w:rFonts w:ascii="Open Sans Bold" w:eastAsia="Times New Roman" w:hAnsi="Open Sans Bold" w:hint="eastAsia"/>
                <w:i/>
                <w:iCs/>
                <w:color w:val="1F497D"/>
                <w:u w:color="1F497D"/>
                <w:lang w:val="ro-RO"/>
              </w:rPr>
            </w:rPrChange>
          </w:rPr>
          <w:t>ă</w:t>
        </w:r>
        <w:r w:rsidRPr="00530A54">
          <w:rPr>
            <w:rFonts w:ascii="Open Sans Bold" w:eastAsia="Times New Roman" w:hAnsi="Open Sans Bold"/>
            <w:color w:val="auto"/>
            <w:u w:color="1F497D"/>
            <w:lang w:val="ro-RO"/>
            <w:rPrChange w:id="223" w:author="Dorina Chira" w:date="2019-12-04T20:37:00Z">
              <w:rPr>
                <w:rFonts w:ascii="Open Sans Bold" w:eastAsia="Times New Roman" w:hAnsi="Open Sans Bold"/>
                <w:i/>
                <w:iCs/>
                <w:color w:val="1F497D"/>
                <w:u w:color="1F497D"/>
                <w:lang w:val="ro-RO"/>
              </w:rPr>
            </w:rPrChange>
          </w:rPr>
          <w:t xml:space="preserve">rii deșeurilor </w:t>
        </w:r>
        <w:r w:rsidRPr="00530A54">
          <w:rPr>
            <w:rFonts w:ascii="Open Sans Bold" w:eastAsia="Times New Roman" w:hAnsi="Open Sans Bold" w:hint="eastAsia"/>
            <w:color w:val="auto"/>
            <w:u w:color="1F497D"/>
            <w:lang w:val="ro-RO"/>
            <w:rPrChange w:id="224" w:author="Dorina Chira" w:date="2019-12-04T20:37:00Z">
              <w:rPr>
                <w:rFonts w:ascii="Open Sans Bold" w:eastAsia="Times New Roman" w:hAnsi="Open Sans Bold" w:hint="eastAsia"/>
                <w:i/>
                <w:iCs/>
                <w:color w:val="1F497D"/>
                <w:u w:color="1F497D"/>
                <w:lang w:val="ro-RO"/>
              </w:rPr>
            </w:rPrChange>
          </w:rPr>
          <w:t>î</w:t>
        </w:r>
        <w:r w:rsidRPr="00530A54">
          <w:rPr>
            <w:rFonts w:ascii="Open Sans Bold" w:eastAsia="Times New Roman" w:hAnsi="Open Sans Bold"/>
            <w:color w:val="auto"/>
            <w:u w:color="1F497D"/>
            <w:lang w:val="ro-RO"/>
            <w:rPrChange w:id="225" w:author="Dorina Chira" w:date="2019-12-04T20:37:00Z">
              <w:rPr>
                <w:rFonts w:ascii="Open Sans Bold" w:eastAsia="Times New Roman" w:hAnsi="Open Sans Bold"/>
                <w:i/>
                <w:iCs/>
                <w:color w:val="1F497D"/>
                <w:u w:color="1F497D"/>
                <w:lang w:val="ro-RO"/>
              </w:rPr>
            </w:rPrChange>
          </w:rPr>
          <w:t>n natur</w:t>
        </w:r>
        <w:r w:rsidRPr="00530A54">
          <w:rPr>
            <w:rFonts w:ascii="Open Sans Bold" w:eastAsia="Times New Roman" w:hAnsi="Open Sans Bold" w:hint="eastAsia"/>
            <w:color w:val="auto"/>
            <w:u w:color="1F497D"/>
            <w:lang w:val="ro-RO"/>
            <w:rPrChange w:id="226" w:author="Dorina Chira" w:date="2019-12-04T20:37:00Z">
              <w:rPr>
                <w:rFonts w:ascii="Open Sans Bold" w:eastAsia="Times New Roman" w:hAnsi="Open Sans Bold" w:hint="eastAsia"/>
                <w:i/>
                <w:iCs/>
                <w:color w:val="1F497D"/>
                <w:u w:color="1F497D"/>
                <w:lang w:val="ro-RO"/>
              </w:rPr>
            </w:rPrChange>
          </w:rPr>
          <w:t>ă</w:t>
        </w:r>
      </w:ins>
    </w:p>
    <w:p w14:paraId="73C930EB" w14:textId="10B79729" w:rsidR="00733350" w:rsidRPr="00530A54" w:rsidRDefault="00733350" w:rsidP="00733350">
      <w:pPr>
        <w:pStyle w:val="Pardfaut"/>
        <w:numPr>
          <w:ilvl w:val="0"/>
          <w:numId w:val="4"/>
        </w:numPr>
        <w:rPr>
          <w:ins w:id="227" w:author="User" w:date="2019-12-04T11:15:00Z"/>
          <w:rFonts w:ascii="Open Sans Bold" w:eastAsia="Times New Roman" w:hAnsi="Open Sans Bold"/>
          <w:color w:val="auto"/>
          <w:u w:color="1F497D"/>
          <w:lang w:val="ro-RO"/>
          <w:rPrChange w:id="228" w:author="Dorina Chira" w:date="2019-12-04T20:37:00Z">
            <w:rPr>
              <w:ins w:id="229" w:author="User" w:date="2019-12-04T11:15:00Z"/>
              <w:rFonts w:ascii="Open Sans Bold" w:eastAsia="Times New Roman" w:hAnsi="Open Sans Bold"/>
              <w:i/>
              <w:iCs/>
              <w:color w:val="1F497D"/>
              <w:u w:color="1F497D"/>
              <w:lang w:val="ro-RO"/>
            </w:rPr>
          </w:rPrChange>
        </w:rPr>
      </w:pPr>
      <w:ins w:id="230" w:author="User" w:date="2019-12-04T11:15:00Z">
        <w:r w:rsidRPr="00530A54">
          <w:rPr>
            <w:rFonts w:ascii="Open Sans Bold" w:eastAsia="Times New Roman" w:hAnsi="Open Sans Bold"/>
            <w:color w:val="auto"/>
            <w:u w:color="1F497D"/>
            <w:lang w:val="ro-RO"/>
            <w:rPrChange w:id="231" w:author="Dorina Chira" w:date="2019-12-04T20:37:00Z">
              <w:rPr>
                <w:rFonts w:ascii="Open Sans Bold" w:eastAsia="Times New Roman" w:hAnsi="Open Sans Bold"/>
                <w:i/>
                <w:iCs/>
                <w:color w:val="1F497D"/>
                <w:u w:color="1F497D"/>
                <w:lang w:val="ro-RO"/>
              </w:rPr>
            </w:rPrChange>
          </w:rPr>
          <w:t>D</w:t>
        </w:r>
      </w:ins>
      <w:ins w:id="232" w:author="User" w:date="2019-12-04T11:16:00Z">
        <w:r w:rsidRPr="00530A54">
          <w:rPr>
            <w:rFonts w:ascii="Open Sans Bold" w:eastAsia="Times New Roman" w:hAnsi="Open Sans Bold" w:hint="eastAsia"/>
            <w:color w:val="auto"/>
            <w:u w:color="1F497D"/>
            <w:lang w:val="ro-RO"/>
            <w:rPrChange w:id="233" w:author="Dorina Chira" w:date="2019-12-04T20:37:00Z">
              <w:rPr>
                <w:rFonts w:ascii="Open Sans Bold" w:eastAsia="Times New Roman" w:hAnsi="Open Sans Bold" w:hint="eastAsia"/>
                <w:i/>
                <w:iCs/>
                <w:color w:val="auto"/>
                <w:u w:color="1F497D"/>
                <w:lang w:val="ro-RO"/>
              </w:rPr>
            </w:rPrChange>
          </w:rPr>
          <w:t>ă</w:t>
        </w:r>
      </w:ins>
      <w:ins w:id="234" w:author="User" w:date="2019-12-04T11:15:00Z">
        <w:r w:rsidRPr="00530A54">
          <w:rPr>
            <w:rFonts w:ascii="Open Sans Bold" w:eastAsia="Times New Roman" w:hAnsi="Open Sans Bold"/>
            <w:color w:val="auto"/>
            <w:u w:color="1F497D"/>
            <w:lang w:val="ro-RO"/>
            <w:rPrChange w:id="235" w:author="Dorina Chira" w:date="2019-12-04T20:37:00Z">
              <w:rPr>
                <w:rFonts w:ascii="Open Sans Bold" w:eastAsia="Times New Roman" w:hAnsi="Open Sans Bold"/>
                <w:i/>
                <w:iCs/>
                <w:color w:val="1F497D"/>
                <w:u w:color="1F497D"/>
                <w:lang w:val="ro-RO"/>
              </w:rPr>
            </w:rPrChange>
          </w:rPr>
          <w:t xml:space="preserve"> exemple despre cum se acumuleaz</w:t>
        </w:r>
        <w:r w:rsidRPr="00530A54">
          <w:rPr>
            <w:rFonts w:ascii="Open Sans Bold" w:eastAsia="Times New Roman" w:hAnsi="Open Sans Bold" w:hint="eastAsia"/>
            <w:color w:val="auto"/>
            <w:u w:color="1F497D"/>
            <w:lang w:val="ro-RO"/>
            <w:rPrChange w:id="236" w:author="Dorina Chira" w:date="2019-12-04T20:37:00Z">
              <w:rPr>
                <w:rFonts w:ascii="Open Sans Bold" w:eastAsia="Times New Roman" w:hAnsi="Open Sans Bold" w:hint="eastAsia"/>
                <w:i/>
                <w:iCs/>
                <w:color w:val="1F497D"/>
                <w:u w:color="1F497D"/>
                <w:lang w:val="ro-RO"/>
              </w:rPr>
            </w:rPrChange>
          </w:rPr>
          <w:t>ă</w:t>
        </w:r>
        <w:r w:rsidRPr="00530A54">
          <w:rPr>
            <w:rFonts w:ascii="Open Sans Bold" w:eastAsia="Times New Roman" w:hAnsi="Open Sans Bold"/>
            <w:color w:val="auto"/>
            <w:u w:color="1F497D"/>
            <w:lang w:val="ro-RO"/>
            <w:rPrChange w:id="237" w:author="Dorina Chira" w:date="2019-12-04T20:37:00Z">
              <w:rPr>
                <w:rFonts w:ascii="Open Sans Bold" w:eastAsia="Times New Roman" w:hAnsi="Open Sans Bold"/>
                <w:i/>
                <w:iCs/>
                <w:color w:val="1F497D"/>
                <w:u w:color="1F497D"/>
                <w:lang w:val="ro-RO"/>
              </w:rPr>
            </w:rPrChange>
          </w:rPr>
          <w:t xml:space="preserve"> deșeurile și </w:t>
        </w:r>
      </w:ins>
      <w:ins w:id="238" w:author="User" w:date="2019-12-04T11:17:00Z">
        <w:r w:rsidRPr="00530A54">
          <w:rPr>
            <w:rFonts w:ascii="Open Sans Bold" w:eastAsia="Times New Roman" w:hAnsi="Open Sans Bold"/>
            <w:color w:val="auto"/>
            <w:u w:color="1F497D"/>
            <w:lang w:val="ro-RO"/>
            <w:rPrChange w:id="239" w:author="Dorina Chira" w:date="2019-12-04T20:37:00Z">
              <w:rPr>
                <w:rFonts w:ascii="Open Sans Bold" w:eastAsia="Times New Roman" w:hAnsi="Open Sans Bold"/>
                <w:i/>
                <w:iCs/>
                <w:color w:val="auto"/>
                <w:u w:color="1F497D"/>
                <w:lang w:val="ro-RO"/>
              </w:rPr>
            </w:rPrChange>
          </w:rPr>
          <w:t xml:space="preserve">care sunt </w:t>
        </w:r>
      </w:ins>
      <w:ins w:id="240" w:author="User" w:date="2019-12-04T11:15:00Z">
        <w:r w:rsidRPr="00530A54">
          <w:rPr>
            <w:rFonts w:ascii="Open Sans Bold" w:eastAsia="Times New Roman" w:hAnsi="Open Sans Bold"/>
            <w:color w:val="auto"/>
            <w:u w:color="1F497D"/>
            <w:lang w:val="ro-RO"/>
            <w:rPrChange w:id="241" w:author="Dorina Chira" w:date="2019-12-04T20:37:00Z">
              <w:rPr>
                <w:rFonts w:ascii="Open Sans Bold" w:eastAsia="Times New Roman" w:hAnsi="Open Sans Bold"/>
                <w:i/>
                <w:iCs/>
                <w:color w:val="1F497D"/>
                <w:u w:color="1F497D"/>
                <w:lang w:val="ro-RO"/>
              </w:rPr>
            </w:rPrChange>
          </w:rPr>
          <w:t xml:space="preserve">consecințele </w:t>
        </w:r>
      </w:ins>
    </w:p>
    <w:p w14:paraId="0866AE2C" w14:textId="60036CF8" w:rsidR="00733350" w:rsidRPr="00530A54" w:rsidRDefault="00733350" w:rsidP="00733350">
      <w:pPr>
        <w:pStyle w:val="Pardfaut"/>
        <w:numPr>
          <w:ilvl w:val="0"/>
          <w:numId w:val="4"/>
        </w:numPr>
        <w:rPr>
          <w:ins w:id="242" w:author="User" w:date="2019-12-04T11:15:00Z"/>
          <w:rFonts w:ascii="Open Sans Bold" w:eastAsia="Times New Roman" w:hAnsi="Open Sans Bold"/>
          <w:color w:val="auto"/>
          <w:u w:color="1F497D"/>
          <w:lang w:val="ro-RO"/>
          <w:rPrChange w:id="243" w:author="Dorina Chira" w:date="2019-12-04T20:37:00Z">
            <w:rPr>
              <w:ins w:id="244" w:author="User" w:date="2019-12-04T11:15:00Z"/>
              <w:rFonts w:ascii="Open Sans Bold" w:eastAsia="Times New Roman" w:hAnsi="Open Sans Bold"/>
              <w:i/>
              <w:iCs/>
              <w:color w:val="1F497D"/>
              <w:u w:color="1F497D"/>
              <w:lang w:val="ro-RO"/>
            </w:rPr>
          </w:rPrChange>
        </w:rPr>
      </w:pPr>
      <w:ins w:id="245" w:author="User" w:date="2019-12-04T11:15:00Z">
        <w:r w:rsidRPr="00530A54">
          <w:rPr>
            <w:rFonts w:ascii="Open Sans Bold" w:eastAsia="Times New Roman" w:hAnsi="Open Sans Bold"/>
            <w:color w:val="auto"/>
            <w:u w:color="1F497D"/>
            <w:lang w:val="ro-RO"/>
            <w:rPrChange w:id="246" w:author="Dorina Chira" w:date="2019-12-04T20:37:00Z">
              <w:rPr>
                <w:rFonts w:ascii="Open Sans Bold" w:eastAsia="Times New Roman" w:hAnsi="Open Sans Bold"/>
                <w:i/>
                <w:iCs/>
                <w:color w:val="1F497D"/>
                <w:u w:color="1F497D"/>
                <w:lang w:val="ro-RO"/>
              </w:rPr>
            </w:rPrChange>
          </w:rPr>
          <w:t>Explic</w:t>
        </w:r>
      </w:ins>
      <w:ins w:id="247" w:author="User" w:date="2019-12-04T11:17:00Z">
        <w:r w:rsidRPr="00530A54">
          <w:rPr>
            <w:rFonts w:ascii="Open Sans Bold" w:eastAsia="Times New Roman" w:hAnsi="Open Sans Bold" w:hint="eastAsia"/>
            <w:color w:val="auto"/>
            <w:u w:color="1F497D"/>
            <w:lang w:val="ro-RO"/>
            <w:rPrChange w:id="248" w:author="Dorina Chira" w:date="2019-12-04T20:37:00Z">
              <w:rPr>
                <w:rFonts w:ascii="Open Sans Bold" w:eastAsia="Times New Roman" w:hAnsi="Open Sans Bold" w:hint="eastAsia"/>
                <w:i/>
                <w:iCs/>
                <w:color w:val="auto"/>
                <w:u w:color="1F497D"/>
                <w:lang w:val="ro-RO"/>
              </w:rPr>
            </w:rPrChange>
          </w:rPr>
          <w:t>ă</w:t>
        </w:r>
      </w:ins>
      <w:ins w:id="249" w:author="User" w:date="2019-12-04T11:15:00Z">
        <w:r w:rsidRPr="00530A54">
          <w:rPr>
            <w:rFonts w:ascii="Open Sans Bold" w:eastAsia="Times New Roman" w:hAnsi="Open Sans Bold"/>
            <w:color w:val="auto"/>
            <w:u w:color="1F497D"/>
            <w:lang w:val="ro-RO"/>
            <w:rPrChange w:id="250" w:author="Dorina Chira" w:date="2019-12-04T20:37:00Z">
              <w:rPr>
                <w:rFonts w:ascii="Open Sans Bold" w:eastAsia="Times New Roman" w:hAnsi="Open Sans Bold"/>
                <w:i/>
                <w:iCs/>
                <w:color w:val="1F497D"/>
                <w:u w:color="1F497D"/>
                <w:lang w:val="ro-RO"/>
              </w:rPr>
            </w:rPrChange>
          </w:rPr>
          <w:t xml:space="preserve"> natura nociv</w:t>
        </w:r>
        <w:r w:rsidRPr="00530A54">
          <w:rPr>
            <w:rFonts w:ascii="Open Sans Bold" w:eastAsia="Times New Roman" w:hAnsi="Open Sans Bold" w:hint="eastAsia"/>
            <w:color w:val="auto"/>
            <w:u w:color="1F497D"/>
            <w:lang w:val="ro-RO"/>
            <w:rPrChange w:id="251" w:author="Dorina Chira" w:date="2019-12-04T20:37:00Z">
              <w:rPr>
                <w:rFonts w:ascii="Open Sans Bold" w:eastAsia="Times New Roman" w:hAnsi="Open Sans Bold" w:hint="eastAsia"/>
                <w:i/>
                <w:iCs/>
                <w:color w:val="1F497D"/>
                <w:u w:color="1F497D"/>
                <w:lang w:val="ro-RO"/>
              </w:rPr>
            </w:rPrChange>
          </w:rPr>
          <w:t>ă</w:t>
        </w:r>
        <w:r w:rsidRPr="00530A54">
          <w:rPr>
            <w:rFonts w:ascii="Open Sans Bold" w:eastAsia="Times New Roman" w:hAnsi="Open Sans Bold"/>
            <w:color w:val="auto"/>
            <w:u w:color="1F497D"/>
            <w:lang w:val="ro-RO"/>
            <w:rPrChange w:id="252" w:author="Dorina Chira" w:date="2019-12-04T20:37:00Z">
              <w:rPr>
                <w:rFonts w:ascii="Open Sans Bold" w:eastAsia="Times New Roman" w:hAnsi="Open Sans Bold"/>
                <w:i/>
                <w:iCs/>
                <w:color w:val="1F497D"/>
                <w:u w:color="1F497D"/>
                <w:lang w:val="ro-RO"/>
              </w:rPr>
            </w:rPrChange>
          </w:rPr>
          <w:t xml:space="preserve"> a deșeurilor și leg</w:t>
        </w:r>
        <w:r w:rsidRPr="00530A54">
          <w:rPr>
            <w:rFonts w:ascii="Open Sans Bold" w:eastAsia="Times New Roman" w:hAnsi="Open Sans Bold" w:hint="eastAsia"/>
            <w:color w:val="auto"/>
            <w:u w:color="1F497D"/>
            <w:lang w:val="ro-RO"/>
            <w:rPrChange w:id="253" w:author="Dorina Chira" w:date="2019-12-04T20:37:00Z">
              <w:rPr>
                <w:rFonts w:ascii="Open Sans Bold" w:eastAsia="Times New Roman" w:hAnsi="Open Sans Bold" w:hint="eastAsia"/>
                <w:i/>
                <w:iCs/>
                <w:color w:val="1F497D"/>
                <w:u w:color="1F497D"/>
                <w:lang w:val="ro-RO"/>
              </w:rPr>
            </w:rPrChange>
          </w:rPr>
          <w:t>ă</w:t>
        </w:r>
        <w:r w:rsidRPr="00530A54">
          <w:rPr>
            <w:rFonts w:ascii="Open Sans Bold" w:eastAsia="Times New Roman" w:hAnsi="Open Sans Bold"/>
            <w:color w:val="auto"/>
            <w:u w:color="1F497D"/>
            <w:lang w:val="ro-RO"/>
            <w:rPrChange w:id="254" w:author="Dorina Chira" w:date="2019-12-04T20:37:00Z">
              <w:rPr>
                <w:rFonts w:ascii="Open Sans Bold" w:eastAsia="Times New Roman" w:hAnsi="Open Sans Bold"/>
                <w:i/>
                <w:iCs/>
                <w:color w:val="1F497D"/>
                <w:u w:color="1F497D"/>
                <w:lang w:val="ro-RO"/>
              </w:rPr>
            </w:rPrChange>
          </w:rPr>
          <w:t>tura dintre natur</w:t>
        </w:r>
        <w:r w:rsidRPr="00530A54">
          <w:rPr>
            <w:rFonts w:ascii="Open Sans Bold" w:eastAsia="Times New Roman" w:hAnsi="Open Sans Bold" w:hint="eastAsia"/>
            <w:color w:val="auto"/>
            <w:u w:color="1F497D"/>
            <w:lang w:val="ro-RO"/>
            <w:rPrChange w:id="255" w:author="Dorina Chira" w:date="2019-12-04T20:37:00Z">
              <w:rPr>
                <w:rFonts w:ascii="Open Sans Bold" w:eastAsia="Times New Roman" w:hAnsi="Open Sans Bold" w:hint="eastAsia"/>
                <w:i/>
                <w:iCs/>
                <w:color w:val="1F497D"/>
                <w:u w:color="1F497D"/>
                <w:lang w:val="ro-RO"/>
              </w:rPr>
            </w:rPrChange>
          </w:rPr>
          <w:t>ă</w:t>
        </w:r>
        <w:r w:rsidRPr="00530A54">
          <w:rPr>
            <w:rFonts w:ascii="Open Sans Bold" w:eastAsia="Times New Roman" w:hAnsi="Open Sans Bold"/>
            <w:color w:val="auto"/>
            <w:u w:color="1F497D"/>
            <w:lang w:val="ro-RO"/>
            <w:rPrChange w:id="256" w:author="Dorina Chira" w:date="2019-12-04T20:37:00Z">
              <w:rPr>
                <w:rFonts w:ascii="Open Sans Bold" w:eastAsia="Times New Roman" w:hAnsi="Open Sans Bold"/>
                <w:i/>
                <w:iCs/>
                <w:color w:val="1F497D"/>
                <w:u w:color="1F497D"/>
                <w:lang w:val="ro-RO"/>
              </w:rPr>
            </w:rPrChange>
          </w:rPr>
          <w:t>, hran</w:t>
        </w:r>
        <w:r w:rsidRPr="00530A54">
          <w:rPr>
            <w:rFonts w:ascii="Open Sans Bold" w:eastAsia="Times New Roman" w:hAnsi="Open Sans Bold" w:hint="eastAsia"/>
            <w:color w:val="auto"/>
            <w:u w:color="1F497D"/>
            <w:lang w:val="ro-RO"/>
            <w:rPrChange w:id="257" w:author="Dorina Chira" w:date="2019-12-04T20:37:00Z">
              <w:rPr>
                <w:rFonts w:ascii="Open Sans Bold" w:eastAsia="Times New Roman" w:hAnsi="Open Sans Bold" w:hint="eastAsia"/>
                <w:i/>
                <w:iCs/>
                <w:color w:val="1F497D"/>
                <w:u w:color="1F497D"/>
                <w:lang w:val="ro-RO"/>
              </w:rPr>
            </w:rPrChange>
          </w:rPr>
          <w:t>ă</w:t>
        </w:r>
        <w:r w:rsidRPr="00530A54">
          <w:rPr>
            <w:rFonts w:ascii="Open Sans Bold" w:eastAsia="Times New Roman" w:hAnsi="Open Sans Bold"/>
            <w:color w:val="auto"/>
            <w:u w:color="1F497D"/>
            <w:lang w:val="ro-RO"/>
            <w:rPrChange w:id="258" w:author="Dorina Chira" w:date="2019-12-04T20:37:00Z">
              <w:rPr>
                <w:rFonts w:ascii="Open Sans Bold" w:eastAsia="Times New Roman" w:hAnsi="Open Sans Bold"/>
                <w:i/>
                <w:iCs/>
                <w:color w:val="1F497D"/>
                <w:u w:color="1F497D"/>
                <w:lang w:val="ro-RO"/>
              </w:rPr>
            </w:rPrChange>
          </w:rPr>
          <w:t xml:space="preserve"> și s</w:t>
        </w:r>
        <w:r w:rsidRPr="00530A54">
          <w:rPr>
            <w:rFonts w:ascii="Open Sans Bold" w:eastAsia="Times New Roman" w:hAnsi="Open Sans Bold" w:hint="eastAsia"/>
            <w:color w:val="auto"/>
            <w:u w:color="1F497D"/>
            <w:lang w:val="ro-RO"/>
            <w:rPrChange w:id="259" w:author="Dorina Chira" w:date="2019-12-04T20:37:00Z">
              <w:rPr>
                <w:rFonts w:ascii="Open Sans Bold" w:eastAsia="Times New Roman" w:hAnsi="Open Sans Bold" w:hint="eastAsia"/>
                <w:i/>
                <w:iCs/>
                <w:color w:val="1F497D"/>
                <w:u w:color="1F497D"/>
                <w:lang w:val="ro-RO"/>
              </w:rPr>
            </w:rPrChange>
          </w:rPr>
          <w:t>ă</w:t>
        </w:r>
        <w:r w:rsidRPr="00530A54">
          <w:rPr>
            <w:rFonts w:ascii="Open Sans Bold" w:eastAsia="Times New Roman" w:hAnsi="Open Sans Bold"/>
            <w:color w:val="auto"/>
            <w:u w:color="1F497D"/>
            <w:lang w:val="ro-RO"/>
            <w:rPrChange w:id="260" w:author="Dorina Chira" w:date="2019-12-04T20:37:00Z">
              <w:rPr>
                <w:rFonts w:ascii="Open Sans Bold" w:eastAsia="Times New Roman" w:hAnsi="Open Sans Bold"/>
                <w:i/>
                <w:iCs/>
                <w:color w:val="1F497D"/>
                <w:u w:color="1F497D"/>
                <w:lang w:val="ro-RO"/>
              </w:rPr>
            </w:rPrChange>
          </w:rPr>
          <w:t>n</w:t>
        </w:r>
        <w:r w:rsidRPr="00530A54">
          <w:rPr>
            <w:rFonts w:ascii="Open Sans Bold" w:eastAsia="Times New Roman" w:hAnsi="Open Sans Bold" w:hint="eastAsia"/>
            <w:color w:val="auto"/>
            <w:u w:color="1F497D"/>
            <w:lang w:val="ro-RO"/>
            <w:rPrChange w:id="261" w:author="Dorina Chira" w:date="2019-12-04T20:37:00Z">
              <w:rPr>
                <w:rFonts w:ascii="Open Sans Bold" w:eastAsia="Times New Roman" w:hAnsi="Open Sans Bold" w:hint="eastAsia"/>
                <w:i/>
                <w:iCs/>
                <w:color w:val="1F497D"/>
                <w:u w:color="1F497D"/>
                <w:lang w:val="ro-RO"/>
              </w:rPr>
            </w:rPrChange>
          </w:rPr>
          <w:t>ă</w:t>
        </w:r>
        <w:r w:rsidRPr="00530A54">
          <w:rPr>
            <w:rFonts w:ascii="Open Sans Bold" w:eastAsia="Times New Roman" w:hAnsi="Open Sans Bold"/>
            <w:color w:val="auto"/>
            <w:u w:color="1F497D"/>
            <w:lang w:val="ro-RO"/>
            <w:rPrChange w:id="262" w:author="Dorina Chira" w:date="2019-12-04T20:37:00Z">
              <w:rPr>
                <w:rFonts w:ascii="Open Sans Bold" w:eastAsia="Times New Roman" w:hAnsi="Open Sans Bold"/>
                <w:i/>
                <w:iCs/>
                <w:color w:val="1F497D"/>
                <w:u w:color="1F497D"/>
                <w:lang w:val="ro-RO"/>
              </w:rPr>
            </w:rPrChange>
          </w:rPr>
          <w:t>tate.</w:t>
        </w:r>
      </w:ins>
    </w:p>
    <w:p w14:paraId="188419D8" w14:textId="4CAA5CF5" w:rsidR="00BD70ED" w:rsidDel="00733350" w:rsidRDefault="007371A8">
      <w:pPr>
        <w:pStyle w:val="Corps"/>
        <w:numPr>
          <w:ilvl w:val="0"/>
          <w:numId w:val="4"/>
        </w:numPr>
        <w:rPr>
          <w:del w:id="263" w:author="User" w:date="2019-12-04T11:15:00Z"/>
          <w:rFonts w:ascii="Open Sans Bold" w:hAnsi="Open Sans Bold"/>
          <w:i/>
          <w:iCs/>
          <w:sz w:val="22"/>
          <w:szCs w:val="22"/>
          <w:lang w:val="fr-FR"/>
        </w:rPr>
      </w:pPr>
      <w:del w:id="264" w:author="User" w:date="2019-12-04T11:15:00Z">
        <w:r w:rsidDel="00733350">
          <w:rPr>
            <w:rFonts w:ascii="Open Sans Bold" w:hAnsi="Open Sans Bold"/>
            <w:i/>
            <w:iCs/>
            <w:sz w:val="22"/>
            <w:szCs w:val="22"/>
            <w:lang w:val="fr-FR"/>
          </w:rPr>
          <w:delText>Explain what is waste</w:delText>
        </w:r>
      </w:del>
    </w:p>
    <w:p w14:paraId="1EE03290" w14:textId="73F793BB" w:rsidR="00BD70ED" w:rsidDel="00733350" w:rsidRDefault="007371A8">
      <w:pPr>
        <w:pStyle w:val="Corps"/>
        <w:numPr>
          <w:ilvl w:val="0"/>
          <w:numId w:val="4"/>
        </w:numPr>
        <w:rPr>
          <w:del w:id="265" w:author="User" w:date="2019-12-04T11:15:00Z"/>
          <w:rFonts w:ascii="Open Sans Bold" w:hAnsi="Open Sans Bold"/>
          <w:i/>
          <w:iCs/>
          <w:sz w:val="22"/>
          <w:szCs w:val="22"/>
          <w:lang w:val="fr-FR"/>
        </w:rPr>
      </w:pPr>
      <w:del w:id="266" w:author="User" w:date="2019-12-04T11:15:00Z">
        <w:r w:rsidDel="00733350">
          <w:rPr>
            <w:rFonts w:ascii="Open Sans Bold" w:hAnsi="Open Sans Bold"/>
            <w:i/>
            <w:iCs/>
            <w:sz w:val="22"/>
            <w:szCs w:val="22"/>
            <w:lang w:val="fr-FR"/>
          </w:rPr>
          <w:delText xml:space="preserve">Tell the difference between objects and waste </w:delText>
        </w:r>
      </w:del>
    </w:p>
    <w:p w14:paraId="1A006F8B" w14:textId="11CF4927" w:rsidR="00BD70ED" w:rsidDel="00733350" w:rsidRDefault="007371A8">
      <w:pPr>
        <w:pStyle w:val="Corps"/>
        <w:numPr>
          <w:ilvl w:val="0"/>
          <w:numId w:val="4"/>
        </w:numPr>
        <w:rPr>
          <w:del w:id="267" w:author="User" w:date="2019-12-04T11:15:00Z"/>
          <w:rFonts w:ascii="Open Sans Bold" w:hAnsi="Open Sans Bold"/>
          <w:i/>
          <w:iCs/>
          <w:sz w:val="22"/>
          <w:szCs w:val="22"/>
          <w:lang w:val="en-US"/>
        </w:rPr>
      </w:pPr>
      <w:del w:id="268" w:author="User" w:date="2019-12-04T11:15:00Z">
        <w:r w:rsidDel="00733350">
          <w:rPr>
            <w:rFonts w:ascii="Open Sans Bold" w:hAnsi="Open Sans Bold"/>
            <w:i/>
            <w:iCs/>
            <w:sz w:val="22"/>
            <w:szCs w:val="22"/>
            <w:lang w:val="en-US"/>
          </w:rPr>
          <w:delText>Explain the consequences of discharging waste into nature</w:delText>
        </w:r>
      </w:del>
    </w:p>
    <w:p w14:paraId="1DC3E7F0" w14:textId="75007A10" w:rsidR="00BD70ED" w:rsidDel="00733350" w:rsidRDefault="007371A8">
      <w:pPr>
        <w:pStyle w:val="Corps"/>
        <w:numPr>
          <w:ilvl w:val="0"/>
          <w:numId w:val="4"/>
        </w:numPr>
        <w:rPr>
          <w:del w:id="269" w:author="User" w:date="2019-12-04T11:15:00Z"/>
          <w:rFonts w:ascii="Open Sans Bold" w:hAnsi="Open Sans Bold"/>
          <w:i/>
          <w:iCs/>
          <w:sz w:val="22"/>
          <w:szCs w:val="22"/>
          <w:lang w:val="fr-FR"/>
        </w:rPr>
      </w:pPr>
      <w:del w:id="270" w:author="User" w:date="2019-12-04T11:15:00Z">
        <w:r w:rsidDel="00733350">
          <w:rPr>
            <w:rFonts w:ascii="Open Sans Bold" w:hAnsi="Open Sans Bold"/>
            <w:i/>
            <w:iCs/>
            <w:sz w:val="22"/>
            <w:szCs w:val="22"/>
            <w:lang w:val="fr-FR"/>
          </w:rPr>
          <w:delText>Give examples of how waste is accumulated and it’s consequences</w:delText>
        </w:r>
      </w:del>
    </w:p>
    <w:p w14:paraId="7FA59DC0" w14:textId="09A89AB4" w:rsidR="00BD70ED" w:rsidDel="00733350" w:rsidRDefault="007371A8">
      <w:pPr>
        <w:pStyle w:val="Corps"/>
        <w:numPr>
          <w:ilvl w:val="0"/>
          <w:numId w:val="4"/>
        </w:numPr>
        <w:rPr>
          <w:del w:id="271" w:author="User" w:date="2019-12-04T11:15:00Z"/>
          <w:rFonts w:ascii="Open Sans Bold" w:hAnsi="Open Sans Bold"/>
          <w:i/>
          <w:iCs/>
          <w:sz w:val="22"/>
          <w:szCs w:val="22"/>
          <w:lang w:val="fr-FR"/>
        </w:rPr>
      </w:pPr>
      <w:del w:id="272" w:author="User" w:date="2019-12-04T11:15:00Z">
        <w:r w:rsidDel="00733350">
          <w:rPr>
            <w:rFonts w:ascii="Open Sans Bold" w:hAnsi="Open Sans Bold"/>
            <w:i/>
            <w:iCs/>
            <w:sz w:val="22"/>
            <w:szCs w:val="22"/>
            <w:lang w:val="fr-FR"/>
          </w:rPr>
          <w:delText>Explain the harmful nature of waste and its link between nature, food and health.</w:delText>
        </w:r>
      </w:del>
    </w:p>
    <w:p w14:paraId="0FA1DE77" w14:textId="77777777" w:rsidR="00BD70ED" w:rsidRDefault="00BD70ED">
      <w:pPr>
        <w:pStyle w:val="Corps"/>
        <w:rPr>
          <w:rFonts w:ascii="Open Sans Bold" w:eastAsia="Open Sans Bold" w:hAnsi="Open Sans Bold" w:cs="Open Sans Bold"/>
          <w:i/>
          <w:iCs/>
          <w:color w:val="1F4E79"/>
          <w:sz w:val="22"/>
          <w:szCs w:val="22"/>
          <w:u w:color="1F4E79"/>
        </w:rPr>
      </w:pPr>
    </w:p>
    <w:p w14:paraId="4FE03DB1" w14:textId="4C58CFD0" w:rsidR="00BD70ED" w:rsidRDefault="007371A8">
      <w:pPr>
        <w:pStyle w:val="Corps"/>
        <w:rPr>
          <w:rFonts w:ascii="Open Sans Bold" w:eastAsia="Open Sans Bold" w:hAnsi="Open Sans Bold" w:cs="Open Sans Bold"/>
          <w:i/>
          <w:iCs/>
          <w:color w:val="1F4E79"/>
          <w:sz w:val="22"/>
          <w:szCs w:val="22"/>
          <w:u w:color="1F4E79"/>
        </w:rPr>
      </w:pPr>
      <w:bookmarkStart w:id="273" w:name="_Hlk26378284"/>
      <w:del w:id="274" w:author="User" w:date="2019-12-04T11:17:00Z">
        <w:r w:rsidDel="006F719A">
          <w:rPr>
            <w:rFonts w:ascii="Open Sans Bold" w:hAnsi="Open Sans Bold"/>
            <w:i/>
            <w:iCs/>
            <w:color w:val="1F4E79"/>
            <w:sz w:val="22"/>
            <w:szCs w:val="22"/>
            <w:u w:color="1F4E79"/>
            <w:lang w:val="fr-FR"/>
          </w:rPr>
          <w:delText>Summative evaluation</w:delText>
        </w:r>
      </w:del>
      <w:proofErr w:type="spellStart"/>
      <w:ins w:id="275" w:author="User" w:date="2019-12-04T11:17:00Z">
        <w:r w:rsidR="006F719A">
          <w:rPr>
            <w:rFonts w:ascii="Open Sans Bold" w:hAnsi="Open Sans Bold"/>
            <w:i/>
            <w:iCs/>
            <w:color w:val="1F4E79"/>
            <w:sz w:val="22"/>
            <w:szCs w:val="22"/>
            <w:u w:color="1F4E79"/>
            <w:lang w:val="fr-FR"/>
          </w:rPr>
          <w:t>Evaluare</w:t>
        </w:r>
        <w:proofErr w:type="spellEnd"/>
        <w:r w:rsidR="006F719A">
          <w:rPr>
            <w:rFonts w:ascii="Open Sans Bold" w:hAnsi="Open Sans Bold"/>
            <w:i/>
            <w:iCs/>
            <w:color w:val="1F4E79"/>
            <w:sz w:val="22"/>
            <w:szCs w:val="22"/>
            <w:u w:color="1F4E79"/>
            <w:lang w:val="fr-FR"/>
          </w:rPr>
          <w:t xml:space="preserve"> </w:t>
        </w:r>
        <w:proofErr w:type="spellStart"/>
        <w:proofErr w:type="gramStart"/>
        <w:r w:rsidR="006F719A">
          <w:rPr>
            <w:rFonts w:ascii="Open Sans Bold" w:hAnsi="Open Sans Bold"/>
            <w:i/>
            <w:iCs/>
            <w:color w:val="1F4E79"/>
            <w:sz w:val="22"/>
            <w:szCs w:val="22"/>
            <w:u w:color="1F4E79"/>
            <w:lang w:val="fr-FR"/>
          </w:rPr>
          <w:t>sumativă</w:t>
        </w:r>
      </w:ins>
      <w:proofErr w:type="spellEnd"/>
      <w:r>
        <w:rPr>
          <w:rFonts w:ascii="Open Sans Bold" w:hAnsi="Open Sans Bold"/>
          <w:i/>
          <w:iCs/>
          <w:color w:val="1F4E79"/>
          <w:sz w:val="22"/>
          <w:szCs w:val="22"/>
          <w:u w:color="1F4E79"/>
        </w:rPr>
        <w:t>:</w:t>
      </w:r>
      <w:proofErr w:type="gramEnd"/>
    </w:p>
    <w:bookmarkEnd w:id="273"/>
    <w:p w14:paraId="68AB8D8F" w14:textId="66EF5308" w:rsidR="00BD70ED" w:rsidRDefault="007371A8">
      <w:pPr>
        <w:pStyle w:val="Corps"/>
        <w:rPr>
          <w:rFonts w:ascii="Open Sans Bold" w:eastAsia="Open Sans Bold" w:hAnsi="Open Sans Bold" w:cs="Open Sans Bold"/>
          <w:i/>
          <w:iCs/>
          <w:sz w:val="22"/>
          <w:szCs w:val="22"/>
          <w:u w:color="1F4E79"/>
        </w:rPr>
      </w:pPr>
      <w:r>
        <w:rPr>
          <w:rFonts w:ascii="Open Sans Bold" w:hAnsi="Open Sans Bold"/>
          <w:i/>
          <w:iCs/>
          <w:sz w:val="22"/>
          <w:szCs w:val="22"/>
          <w:u w:color="1F4E79"/>
          <w:lang w:val="fr-FR"/>
        </w:rPr>
        <w:t xml:space="preserve">- </w:t>
      </w:r>
      <w:proofErr w:type="spellStart"/>
      <w:r w:rsidRPr="00530A54">
        <w:rPr>
          <w:rFonts w:ascii="Open Sans Bold" w:hAnsi="Open Sans Bold"/>
          <w:sz w:val="22"/>
          <w:szCs w:val="22"/>
          <w:u w:color="1F4E79"/>
          <w:lang w:val="fr-FR"/>
          <w:rPrChange w:id="276" w:author="Dorina Chira" w:date="2019-12-04T20:37:00Z">
            <w:rPr>
              <w:rFonts w:ascii="Open Sans Bold" w:hAnsi="Open Sans Bold"/>
              <w:i/>
              <w:iCs/>
              <w:sz w:val="22"/>
              <w:szCs w:val="22"/>
              <w:u w:color="1F4E79"/>
              <w:lang w:val="fr-FR"/>
            </w:rPr>
          </w:rPrChange>
        </w:rPr>
        <w:t>Define</w:t>
      </w:r>
      <w:ins w:id="277" w:author="User" w:date="2019-12-04T11:17:00Z">
        <w:r w:rsidR="006F719A" w:rsidRPr="00530A54">
          <w:rPr>
            <w:rFonts w:ascii="Open Sans Bold" w:hAnsi="Open Sans Bold"/>
            <w:sz w:val="22"/>
            <w:szCs w:val="22"/>
            <w:u w:color="1F4E79"/>
            <w:lang w:val="fr-FR"/>
            <w:rPrChange w:id="278" w:author="Dorina Chira" w:date="2019-12-04T20:37:00Z">
              <w:rPr>
                <w:rFonts w:ascii="Open Sans Bold" w:hAnsi="Open Sans Bold"/>
                <w:i/>
                <w:iCs/>
                <w:sz w:val="22"/>
                <w:szCs w:val="22"/>
                <w:u w:color="1F4E79"/>
                <w:lang w:val="fr-FR"/>
              </w:rPr>
            </w:rPrChange>
          </w:rPr>
          <w:t>ște</w:t>
        </w:r>
        <w:proofErr w:type="spellEnd"/>
        <w:r w:rsidR="006F719A" w:rsidRPr="00530A54">
          <w:rPr>
            <w:rFonts w:ascii="Open Sans Bold" w:hAnsi="Open Sans Bold"/>
            <w:sz w:val="22"/>
            <w:szCs w:val="22"/>
            <w:u w:color="1F4E79"/>
            <w:lang w:val="fr-FR"/>
            <w:rPrChange w:id="279" w:author="Dorina Chira" w:date="2019-12-04T20:37:00Z">
              <w:rPr>
                <w:rFonts w:ascii="Open Sans Bold" w:hAnsi="Open Sans Bold"/>
                <w:i/>
                <w:iCs/>
                <w:sz w:val="22"/>
                <w:szCs w:val="22"/>
                <w:u w:color="1F4E79"/>
                <w:lang w:val="fr-FR"/>
              </w:rPr>
            </w:rPrChange>
          </w:rPr>
          <w:t xml:space="preserve"> </w:t>
        </w:r>
      </w:ins>
      <w:del w:id="280" w:author="User" w:date="2019-12-04T11:17:00Z">
        <w:r w:rsidRPr="00530A54" w:rsidDel="006F719A">
          <w:rPr>
            <w:rFonts w:ascii="Open Sans Bold" w:hAnsi="Open Sans Bold"/>
            <w:sz w:val="22"/>
            <w:szCs w:val="22"/>
            <w:u w:color="1F4E79"/>
            <w:lang w:val="fr-FR"/>
            <w:rPrChange w:id="281" w:author="Dorina Chira" w:date="2019-12-04T20:37:00Z">
              <w:rPr>
                <w:rFonts w:ascii="Open Sans Bold" w:hAnsi="Open Sans Bold"/>
                <w:i/>
                <w:iCs/>
                <w:sz w:val="22"/>
                <w:szCs w:val="22"/>
                <w:u w:color="1F4E79"/>
                <w:lang w:val="fr-FR"/>
              </w:rPr>
            </w:rPrChange>
          </w:rPr>
          <w:delText xml:space="preserve"> the </w:delText>
        </w:r>
      </w:del>
      <w:proofErr w:type="spellStart"/>
      <w:r w:rsidRPr="00530A54">
        <w:rPr>
          <w:rFonts w:ascii="Open Sans Bold" w:hAnsi="Open Sans Bold"/>
          <w:sz w:val="22"/>
          <w:szCs w:val="22"/>
          <w:u w:color="1F4E79"/>
          <w:lang w:val="fr-FR"/>
          <w:rPrChange w:id="282" w:author="Dorina Chira" w:date="2019-12-04T20:37:00Z">
            <w:rPr>
              <w:rFonts w:ascii="Open Sans Bold" w:hAnsi="Open Sans Bold"/>
              <w:i/>
              <w:iCs/>
              <w:sz w:val="22"/>
              <w:szCs w:val="22"/>
              <w:u w:color="1F4E79"/>
              <w:lang w:val="fr-FR"/>
            </w:rPr>
          </w:rPrChange>
        </w:rPr>
        <w:t>concept</w:t>
      </w:r>
      <w:ins w:id="283" w:author="User" w:date="2019-12-04T11:18:00Z">
        <w:r w:rsidR="006F719A" w:rsidRPr="00530A54">
          <w:rPr>
            <w:rFonts w:ascii="Open Sans Bold" w:hAnsi="Open Sans Bold"/>
            <w:sz w:val="22"/>
            <w:szCs w:val="22"/>
            <w:u w:color="1F4E79"/>
            <w:lang w:val="fr-FR"/>
            <w:rPrChange w:id="284" w:author="Dorina Chira" w:date="2019-12-04T20:37:00Z">
              <w:rPr>
                <w:rFonts w:ascii="Open Sans Bold" w:hAnsi="Open Sans Bold"/>
                <w:i/>
                <w:iCs/>
                <w:sz w:val="22"/>
                <w:szCs w:val="22"/>
                <w:u w:color="1F4E79"/>
                <w:lang w:val="fr-FR"/>
              </w:rPr>
            </w:rPrChange>
          </w:rPr>
          <w:t>ul</w:t>
        </w:r>
        <w:proofErr w:type="spellEnd"/>
        <w:r w:rsidR="006F719A" w:rsidRPr="00530A54">
          <w:rPr>
            <w:rFonts w:ascii="Open Sans Bold" w:hAnsi="Open Sans Bold"/>
            <w:sz w:val="22"/>
            <w:szCs w:val="22"/>
            <w:u w:color="1F4E79"/>
            <w:lang w:val="fr-FR"/>
            <w:rPrChange w:id="285" w:author="Dorina Chira" w:date="2019-12-04T20:37:00Z">
              <w:rPr>
                <w:rFonts w:ascii="Open Sans Bold" w:hAnsi="Open Sans Bold"/>
                <w:i/>
                <w:iCs/>
                <w:sz w:val="22"/>
                <w:szCs w:val="22"/>
                <w:u w:color="1F4E79"/>
                <w:lang w:val="fr-FR"/>
              </w:rPr>
            </w:rPrChange>
          </w:rPr>
          <w:t xml:space="preserve"> de </w:t>
        </w:r>
        <w:proofErr w:type="spellStart"/>
        <w:r w:rsidR="006F719A" w:rsidRPr="00530A54">
          <w:rPr>
            <w:rFonts w:ascii="Open Sans Bold" w:hAnsi="Open Sans Bold"/>
            <w:sz w:val="22"/>
            <w:szCs w:val="22"/>
            <w:u w:color="1F4E79"/>
            <w:lang w:val="fr-FR"/>
            <w:rPrChange w:id="286" w:author="Dorina Chira" w:date="2019-12-04T20:37:00Z">
              <w:rPr>
                <w:rFonts w:ascii="Open Sans Bold" w:hAnsi="Open Sans Bold"/>
                <w:i/>
                <w:iCs/>
                <w:sz w:val="22"/>
                <w:szCs w:val="22"/>
                <w:u w:color="1F4E79"/>
                <w:lang w:val="fr-FR"/>
              </w:rPr>
            </w:rPrChange>
          </w:rPr>
          <w:t>gunoi</w:t>
        </w:r>
        <w:proofErr w:type="spellEnd"/>
        <w:r w:rsidR="006F719A" w:rsidRPr="00530A54">
          <w:rPr>
            <w:rFonts w:ascii="Open Sans Bold" w:hAnsi="Open Sans Bold"/>
            <w:sz w:val="22"/>
            <w:szCs w:val="22"/>
            <w:u w:color="1F4E79"/>
            <w:lang w:val="fr-FR"/>
            <w:rPrChange w:id="287" w:author="Dorina Chira" w:date="2019-12-04T20:37:00Z">
              <w:rPr>
                <w:rFonts w:ascii="Open Sans Bold" w:hAnsi="Open Sans Bold"/>
                <w:i/>
                <w:iCs/>
                <w:sz w:val="22"/>
                <w:szCs w:val="22"/>
                <w:u w:color="1F4E79"/>
                <w:lang w:val="fr-FR"/>
              </w:rPr>
            </w:rPrChange>
          </w:rPr>
          <w:t xml:space="preserve"> </w:t>
        </w:r>
        <w:proofErr w:type="spellStart"/>
        <w:r w:rsidR="006F719A" w:rsidRPr="00530A54">
          <w:rPr>
            <w:rFonts w:ascii="Open Sans Bold" w:hAnsi="Open Sans Bold"/>
            <w:sz w:val="22"/>
            <w:szCs w:val="22"/>
            <w:u w:color="1F4E79"/>
            <w:lang w:val="fr-FR"/>
            <w:rPrChange w:id="288" w:author="Dorina Chira" w:date="2019-12-04T20:37:00Z">
              <w:rPr>
                <w:rFonts w:ascii="Open Sans Bold" w:hAnsi="Open Sans Bold"/>
                <w:i/>
                <w:iCs/>
                <w:sz w:val="22"/>
                <w:szCs w:val="22"/>
                <w:u w:color="1F4E79"/>
                <w:lang w:val="fr-FR"/>
              </w:rPr>
            </w:rPrChange>
          </w:rPr>
          <w:t>și</w:t>
        </w:r>
        <w:proofErr w:type="spellEnd"/>
        <w:r w:rsidR="006F719A" w:rsidRPr="00530A54">
          <w:rPr>
            <w:rFonts w:ascii="Open Sans Bold" w:hAnsi="Open Sans Bold"/>
            <w:sz w:val="22"/>
            <w:szCs w:val="22"/>
            <w:u w:color="1F4E79"/>
            <w:lang w:val="fr-FR"/>
            <w:rPrChange w:id="289" w:author="Dorina Chira" w:date="2019-12-04T20:37:00Z">
              <w:rPr>
                <w:rFonts w:ascii="Open Sans Bold" w:hAnsi="Open Sans Bold"/>
                <w:i/>
                <w:iCs/>
                <w:sz w:val="22"/>
                <w:szCs w:val="22"/>
                <w:u w:color="1F4E79"/>
                <w:lang w:val="fr-FR"/>
              </w:rPr>
            </w:rPrChange>
          </w:rPr>
          <w:t xml:space="preserve"> cum </w:t>
        </w:r>
        <w:proofErr w:type="spellStart"/>
        <w:r w:rsidR="006F719A" w:rsidRPr="00530A54">
          <w:rPr>
            <w:rFonts w:ascii="Open Sans Bold" w:hAnsi="Open Sans Bold"/>
            <w:sz w:val="22"/>
            <w:szCs w:val="22"/>
            <w:u w:color="1F4E79"/>
            <w:lang w:val="fr-FR"/>
            <w:rPrChange w:id="290" w:author="Dorina Chira" w:date="2019-12-04T20:37:00Z">
              <w:rPr>
                <w:rFonts w:ascii="Open Sans Bold" w:hAnsi="Open Sans Bold"/>
                <w:i/>
                <w:iCs/>
                <w:sz w:val="22"/>
                <w:szCs w:val="22"/>
                <w:u w:color="1F4E79"/>
                <w:lang w:val="fr-FR"/>
              </w:rPr>
            </w:rPrChange>
          </w:rPr>
          <w:t>putem</w:t>
        </w:r>
        <w:proofErr w:type="spellEnd"/>
        <w:r w:rsidR="006F719A" w:rsidRPr="00530A54">
          <w:rPr>
            <w:rFonts w:ascii="Open Sans Bold" w:hAnsi="Open Sans Bold"/>
            <w:sz w:val="22"/>
            <w:szCs w:val="22"/>
            <w:u w:color="1F4E79"/>
            <w:lang w:val="fr-FR"/>
            <w:rPrChange w:id="291" w:author="Dorina Chira" w:date="2019-12-04T20:37:00Z">
              <w:rPr>
                <w:rFonts w:ascii="Open Sans Bold" w:hAnsi="Open Sans Bold"/>
                <w:i/>
                <w:iCs/>
                <w:sz w:val="22"/>
                <w:szCs w:val="22"/>
                <w:u w:color="1F4E79"/>
                <w:lang w:val="fr-FR"/>
              </w:rPr>
            </w:rPrChange>
          </w:rPr>
          <w:t xml:space="preserve"> </w:t>
        </w:r>
        <w:proofErr w:type="spellStart"/>
        <w:r w:rsidR="006F719A" w:rsidRPr="00530A54">
          <w:rPr>
            <w:rFonts w:ascii="Open Sans Bold" w:hAnsi="Open Sans Bold"/>
            <w:sz w:val="22"/>
            <w:szCs w:val="22"/>
            <w:u w:color="1F4E79"/>
            <w:lang w:val="fr-FR"/>
            <w:rPrChange w:id="292" w:author="Dorina Chira" w:date="2019-12-04T20:37:00Z">
              <w:rPr>
                <w:rFonts w:ascii="Open Sans Bold" w:hAnsi="Open Sans Bold"/>
                <w:i/>
                <w:iCs/>
                <w:sz w:val="22"/>
                <w:szCs w:val="22"/>
                <w:u w:color="1F4E79"/>
                <w:lang w:val="fr-FR"/>
              </w:rPr>
            </w:rPrChange>
          </w:rPr>
          <w:t>s</w:t>
        </w:r>
        <w:r w:rsidR="006F719A" w:rsidRPr="00530A54">
          <w:rPr>
            <w:rFonts w:ascii="Open Sans Bold" w:hAnsi="Open Sans Bold" w:hint="eastAsia"/>
            <w:sz w:val="22"/>
            <w:szCs w:val="22"/>
            <w:u w:color="1F4E79"/>
            <w:lang w:val="fr-FR"/>
            <w:rPrChange w:id="293" w:author="Dorina Chira" w:date="2019-12-04T20:37:00Z">
              <w:rPr>
                <w:rFonts w:ascii="Open Sans Bold" w:hAnsi="Open Sans Bold" w:hint="eastAsia"/>
                <w:i/>
                <w:iCs/>
                <w:sz w:val="22"/>
                <w:szCs w:val="22"/>
                <w:u w:color="1F4E79"/>
                <w:lang w:val="fr-FR"/>
              </w:rPr>
            </w:rPrChange>
          </w:rPr>
          <w:t>ă</w:t>
        </w:r>
        <w:proofErr w:type="spellEnd"/>
        <w:r w:rsidR="006F719A" w:rsidRPr="00530A54">
          <w:rPr>
            <w:rFonts w:ascii="Open Sans Bold" w:hAnsi="Open Sans Bold"/>
            <w:sz w:val="22"/>
            <w:szCs w:val="22"/>
            <w:u w:color="1F4E79"/>
            <w:lang w:val="fr-FR"/>
            <w:rPrChange w:id="294" w:author="Dorina Chira" w:date="2019-12-04T20:37:00Z">
              <w:rPr>
                <w:rFonts w:ascii="Open Sans Bold" w:hAnsi="Open Sans Bold"/>
                <w:i/>
                <w:iCs/>
                <w:sz w:val="22"/>
                <w:szCs w:val="22"/>
                <w:u w:color="1F4E79"/>
                <w:lang w:val="fr-FR"/>
              </w:rPr>
            </w:rPrChange>
          </w:rPr>
          <w:t xml:space="preserve"> ne </w:t>
        </w:r>
        <w:proofErr w:type="spellStart"/>
        <w:r w:rsidR="006F719A" w:rsidRPr="00530A54">
          <w:rPr>
            <w:rFonts w:ascii="Open Sans Bold" w:hAnsi="Open Sans Bold"/>
            <w:sz w:val="22"/>
            <w:szCs w:val="22"/>
            <w:u w:color="1F4E79"/>
            <w:lang w:val="fr-FR"/>
            <w:rPrChange w:id="295" w:author="Dorina Chira" w:date="2019-12-04T20:37:00Z">
              <w:rPr>
                <w:rFonts w:ascii="Open Sans Bold" w:hAnsi="Open Sans Bold"/>
                <w:i/>
                <w:iCs/>
                <w:sz w:val="22"/>
                <w:szCs w:val="22"/>
                <w:u w:color="1F4E79"/>
                <w:lang w:val="fr-FR"/>
              </w:rPr>
            </w:rPrChange>
          </w:rPr>
          <w:t>analiz</w:t>
        </w:r>
        <w:r w:rsidR="006F719A" w:rsidRPr="00530A54">
          <w:rPr>
            <w:rFonts w:ascii="Open Sans Bold" w:hAnsi="Open Sans Bold" w:hint="eastAsia"/>
            <w:sz w:val="22"/>
            <w:szCs w:val="22"/>
            <w:u w:color="1F4E79"/>
            <w:lang w:val="fr-FR"/>
            <w:rPrChange w:id="296" w:author="Dorina Chira" w:date="2019-12-04T20:37:00Z">
              <w:rPr>
                <w:rFonts w:ascii="Open Sans Bold" w:hAnsi="Open Sans Bold" w:hint="eastAsia"/>
                <w:i/>
                <w:iCs/>
                <w:sz w:val="22"/>
                <w:szCs w:val="22"/>
                <w:u w:color="1F4E79"/>
                <w:lang w:val="fr-FR"/>
              </w:rPr>
            </w:rPrChange>
          </w:rPr>
          <w:t>ă</w:t>
        </w:r>
        <w:r w:rsidR="006F719A" w:rsidRPr="00530A54">
          <w:rPr>
            <w:rFonts w:ascii="Open Sans Bold" w:hAnsi="Open Sans Bold"/>
            <w:sz w:val="22"/>
            <w:szCs w:val="22"/>
            <w:u w:color="1F4E79"/>
            <w:lang w:val="fr-FR"/>
            <w:rPrChange w:id="297" w:author="Dorina Chira" w:date="2019-12-04T20:37:00Z">
              <w:rPr>
                <w:rFonts w:ascii="Open Sans Bold" w:hAnsi="Open Sans Bold"/>
                <w:i/>
                <w:iCs/>
                <w:sz w:val="22"/>
                <w:szCs w:val="22"/>
                <w:u w:color="1F4E79"/>
                <w:lang w:val="fr-FR"/>
              </w:rPr>
            </w:rPrChange>
          </w:rPr>
          <w:t>m</w:t>
        </w:r>
        <w:proofErr w:type="spellEnd"/>
        <w:r w:rsidR="006F719A" w:rsidRPr="00530A54">
          <w:rPr>
            <w:rFonts w:ascii="Open Sans Bold" w:hAnsi="Open Sans Bold"/>
            <w:sz w:val="22"/>
            <w:szCs w:val="22"/>
            <w:u w:color="1F4E79"/>
            <w:lang w:val="fr-FR"/>
            <w:rPrChange w:id="298" w:author="Dorina Chira" w:date="2019-12-04T20:37:00Z">
              <w:rPr>
                <w:rFonts w:ascii="Open Sans Bold" w:hAnsi="Open Sans Bold"/>
                <w:i/>
                <w:iCs/>
                <w:sz w:val="22"/>
                <w:szCs w:val="22"/>
                <w:u w:color="1F4E79"/>
                <w:lang w:val="fr-FR"/>
              </w:rPr>
            </w:rPrChange>
          </w:rPr>
          <w:t xml:space="preserve"> </w:t>
        </w:r>
        <w:proofErr w:type="spellStart"/>
        <w:r w:rsidR="006F719A" w:rsidRPr="00530A54">
          <w:rPr>
            <w:rFonts w:ascii="Open Sans Bold" w:hAnsi="Open Sans Bold"/>
            <w:sz w:val="22"/>
            <w:szCs w:val="22"/>
            <w:u w:color="1F4E79"/>
            <w:lang w:val="fr-FR"/>
            <w:rPrChange w:id="299" w:author="Dorina Chira" w:date="2019-12-04T20:37:00Z">
              <w:rPr>
                <w:rFonts w:ascii="Open Sans Bold" w:hAnsi="Open Sans Bold"/>
                <w:i/>
                <w:iCs/>
                <w:sz w:val="22"/>
                <w:szCs w:val="22"/>
                <w:u w:color="1F4E79"/>
                <w:lang w:val="fr-FR"/>
              </w:rPr>
            </w:rPrChange>
          </w:rPr>
          <w:t>propriile</w:t>
        </w:r>
        <w:proofErr w:type="spellEnd"/>
        <w:r w:rsidR="006F719A" w:rsidRPr="00530A54">
          <w:rPr>
            <w:rFonts w:ascii="Open Sans Bold" w:hAnsi="Open Sans Bold"/>
            <w:sz w:val="22"/>
            <w:szCs w:val="22"/>
            <w:u w:color="1F4E79"/>
            <w:lang w:val="fr-FR"/>
            <w:rPrChange w:id="300" w:author="Dorina Chira" w:date="2019-12-04T20:37:00Z">
              <w:rPr>
                <w:rFonts w:ascii="Open Sans Bold" w:hAnsi="Open Sans Bold"/>
                <w:i/>
                <w:iCs/>
                <w:sz w:val="22"/>
                <w:szCs w:val="22"/>
                <w:u w:color="1F4E79"/>
                <w:lang w:val="fr-FR"/>
              </w:rPr>
            </w:rPrChange>
          </w:rPr>
          <w:t xml:space="preserve"> </w:t>
        </w:r>
        <w:proofErr w:type="spellStart"/>
        <w:r w:rsidR="006F719A" w:rsidRPr="00530A54">
          <w:rPr>
            <w:rFonts w:ascii="Open Sans Bold" w:hAnsi="Open Sans Bold"/>
            <w:sz w:val="22"/>
            <w:szCs w:val="22"/>
            <w:u w:color="1F4E79"/>
            <w:lang w:val="fr-FR"/>
            <w:rPrChange w:id="301" w:author="Dorina Chira" w:date="2019-12-04T20:37:00Z">
              <w:rPr>
                <w:rFonts w:ascii="Open Sans Bold" w:hAnsi="Open Sans Bold"/>
                <w:i/>
                <w:iCs/>
                <w:sz w:val="22"/>
                <w:szCs w:val="22"/>
                <w:u w:color="1F4E79"/>
                <w:lang w:val="fr-FR"/>
              </w:rPr>
            </w:rPrChange>
          </w:rPr>
          <w:t>deșeuri</w:t>
        </w:r>
        <w:proofErr w:type="spellEnd"/>
        <w:r w:rsidR="006F719A" w:rsidRPr="00530A54">
          <w:rPr>
            <w:rFonts w:ascii="Open Sans Bold" w:hAnsi="Open Sans Bold"/>
            <w:sz w:val="22"/>
            <w:szCs w:val="22"/>
            <w:u w:color="1F4E79"/>
            <w:lang w:val="fr-FR"/>
            <w:rPrChange w:id="302" w:author="Dorina Chira" w:date="2019-12-04T20:37:00Z">
              <w:rPr>
                <w:rFonts w:ascii="Open Sans Bold" w:hAnsi="Open Sans Bold"/>
                <w:i/>
                <w:iCs/>
                <w:sz w:val="22"/>
                <w:szCs w:val="22"/>
                <w:u w:color="1F4E79"/>
                <w:lang w:val="fr-FR"/>
              </w:rPr>
            </w:rPrChange>
          </w:rPr>
          <w:t xml:space="preserve"> </w:t>
        </w:r>
        <w:proofErr w:type="spellStart"/>
        <w:r w:rsidR="006F719A" w:rsidRPr="00530A54">
          <w:rPr>
            <w:rFonts w:ascii="Open Sans Bold" w:hAnsi="Open Sans Bold"/>
            <w:sz w:val="22"/>
            <w:szCs w:val="22"/>
            <w:u w:color="1F4E79"/>
            <w:lang w:val="fr-FR"/>
            <w:rPrChange w:id="303" w:author="Dorina Chira" w:date="2019-12-04T20:37:00Z">
              <w:rPr>
                <w:rFonts w:ascii="Open Sans Bold" w:hAnsi="Open Sans Bold"/>
                <w:i/>
                <w:iCs/>
                <w:sz w:val="22"/>
                <w:szCs w:val="22"/>
                <w:u w:color="1F4E79"/>
                <w:lang w:val="fr-FR"/>
              </w:rPr>
            </w:rPrChange>
          </w:rPr>
          <w:t>menajere</w:t>
        </w:r>
      </w:ins>
      <w:proofErr w:type="spellEnd"/>
      <w:r>
        <w:rPr>
          <w:rFonts w:ascii="Open Sans Bold" w:hAnsi="Open Sans Bold"/>
          <w:i/>
          <w:iCs/>
          <w:sz w:val="22"/>
          <w:szCs w:val="22"/>
          <w:u w:color="1F4E79"/>
          <w:lang w:val="fr-FR"/>
        </w:rPr>
        <w:t xml:space="preserve"> </w:t>
      </w:r>
      <w:del w:id="304" w:author="User" w:date="2019-12-04T11:18:00Z">
        <w:r w:rsidDel="00DE0919">
          <w:rPr>
            <w:rFonts w:ascii="Open Sans Bold" w:hAnsi="Open Sans Bold"/>
            <w:i/>
            <w:iCs/>
            <w:sz w:val="22"/>
            <w:szCs w:val="22"/>
            <w:u w:color="1F4E79"/>
            <w:lang w:val="fr-FR"/>
          </w:rPr>
          <w:delText>of waste and how to analyse one’s own waste</w:delText>
        </w:r>
      </w:del>
    </w:p>
    <w:p w14:paraId="1862941F" w14:textId="77777777" w:rsidR="00BD70ED" w:rsidRDefault="00BD70ED">
      <w:pPr>
        <w:pStyle w:val="Corps"/>
        <w:rPr>
          <w:rFonts w:ascii="Open Sans Bold" w:eastAsia="Open Sans Bold" w:hAnsi="Open Sans Bold" w:cs="Open Sans Bold"/>
          <w:i/>
          <w:iCs/>
          <w:sz w:val="22"/>
          <w:szCs w:val="22"/>
          <w:lang w:val="en-US"/>
        </w:rPr>
      </w:pPr>
    </w:p>
    <w:p w14:paraId="566ED292" w14:textId="77777777" w:rsidR="00DE0919" w:rsidRDefault="00DE0919" w:rsidP="00DE0919">
      <w:pPr>
        <w:pStyle w:val="Pardfaut"/>
        <w:rPr>
          <w:ins w:id="305" w:author="User" w:date="2019-12-04T11:19:00Z"/>
          <w:rStyle w:val="Aucun"/>
          <w:rFonts w:ascii="Open Sans Bold" w:eastAsia="Times New Roman" w:hAnsi="Open Sans Bold" w:cs="Times New Roman"/>
          <w:i/>
          <w:iCs/>
          <w:color w:val="365F91"/>
          <w:u w:color="365F91"/>
        </w:rPr>
      </w:pPr>
      <w:bookmarkStart w:id="306" w:name="_Hlk26378456"/>
      <w:proofErr w:type="spellStart"/>
      <w:ins w:id="307" w:author="User" w:date="2019-12-04T11:19:00Z">
        <w:r w:rsidRPr="002B1F57">
          <w:rPr>
            <w:rStyle w:val="Aucun"/>
            <w:rFonts w:ascii="Open Sans Bold" w:eastAsia="Times New Roman" w:hAnsi="Open Sans Bold" w:cs="Times New Roman"/>
            <w:i/>
            <w:iCs/>
            <w:color w:val="365F91"/>
            <w:u w:color="365F91"/>
          </w:rPr>
          <w:t>Vocabular</w:t>
        </w:r>
        <w:proofErr w:type="spellEnd"/>
        <w:r w:rsidRPr="002B1F57">
          <w:rPr>
            <w:rStyle w:val="Aucun"/>
            <w:rFonts w:ascii="Open Sans Bold" w:eastAsia="Times New Roman" w:hAnsi="Open Sans Bold" w:cs="Times New Roman"/>
            <w:i/>
            <w:iCs/>
            <w:color w:val="365F91"/>
            <w:u w:color="365F91"/>
          </w:rPr>
          <w:t xml:space="preserve"> </w:t>
        </w:r>
        <w:proofErr w:type="spellStart"/>
        <w:r w:rsidRPr="002B1F57">
          <w:rPr>
            <w:rStyle w:val="Aucun"/>
            <w:rFonts w:ascii="Open Sans Bold" w:eastAsia="Times New Roman" w:hAnsi="Open Sans Bold" w:cs="Times New Roman"/>
            <w:i/>
            <w:iCs/>
            <w:color w:val="365F91"/>
            <w:u w:color="365F91"/>
          </w:rPr>
          <w:t>specific</w:t>
        </w:r>
        <w:proofErr w:type="spellEnd"/>
        <w:r w:rsidRPr="002B1F57">
          <w:rPr>
            <w:rStyle w:val="Aucun"/>
            <w:rFonts w:ascii="Open Sans Bold" w:eastAsia="Times New Roman" w:hAnsi="Open Sans Bold" w:cs="Times New Roman"/>
            <w:i/>
            <w:iCs/>
            <w:color w:val="365F91"/>
            <w:u w:color="365F91"/>
          </w:rPr>
          <w:t>/</w:t>
        </w:r>
        <w:proofErr w:type="spellStart"/>
        <w:r w:rsidRPr="002B1F57">
          <w:rPr>
            <w:rStyle w:val="Aucun"/>
            <w:rFonts w:ascii="Open Sans Bold" w:eastAsia="Times New Roman" w:hAnsi="Open Sans Bold" w:cs="Times New Roman"/>
            <w:i/>
            <w:iCs/>
            <w:color w:val="365F91"/>
            <w:u w:color="365F91"/>
          </w:rPr>
          <w:t>Cuvinte-</w:t>
        </w:r>
        <w:proofErr w:type="gramStart"/>
        <w:r w:rsidRPr="002B1F57">
          <w:rPr>
            <w:rStyle w:val="Aucun"/>
            <w:rFonts w:ascii="Open Sans Bold" w:eastAsia="Times New Roman" w:hAnsi="Open Sans Bold" w:cs="Times New Roman"/>
            <w:i/>
            <w:iCs/>
            <w:color w:val="365F91"/>
            <w:u w:color="365F91"/>
          </w:rPr>
          <w:t>cheie</w:t>
        </w:r>
        <w:proofErr w:type="spellEnd"/>
        <w:r w:rsidRPr="002B1F57">
          <w:rPr>
            <w:rStyle w:val="Aucun"/>
            <w:rFonts w:ascii="Open Sans Bold" w:eastAsia="Times New Roman" w:hAnsi="Open Sans Bold" w:cs="Times New Roman"/>
            <w:i/>
            <w:iCs/>
            <w:color w:val="365F91"/>
            <w:u w:color="365F91"/>
          </w:rPr>
          <w:t>:</w:t>
        </w:r>
        <w:proofErr w:type="gramEnd"/>
      </w:ins>
    </w:p>
    <w:bookmarkEnd w:id="306"/>
    <w:p w14:paraId="18D935B1" w14:textId="4A16595B" w:rsidR="00BD70ED" w:rsidRPr="00530A54" w:rsidDel="00DE0919" w:rsidRDefault="007371A8">
      <w:pPr>
        <w:pStyle w:val="Corps"/>
        <w:rPr>
          <w:del w:id="308" w:author="User" w:date="2019-12-04T11:19:00Z"/>
          <w:rFonts w:ascii="Open Sans Bold" w:eastAsia="Open Sans Bold" w:hAnsi="Open Sans Bold" w:cs="Open Sans Bold"/>
          <w:color w:val="auto"/>
          <w:sz w:val="22"/>
          <w:szCs w:val="22"/>
          <w:u w:color="365F91"/>
          <w:rPrChange w:id="309" w:author="Dorina Chira" w:date="2019-12-04T20:37:00Z">
            <w:rPr>
              <w:del w:id="310" w:author="User" w:date="2019-12-04T11:19:00Z"/>
              <w:rFonts w:ascii="Open Sans Bold" w:eastAsia="Open Sans Bold" w:hAnsi="Open Sans Bold" w:cs="Open Sans Bold"/>
              <w:i/>
              <w:iCs/>
              <w:color w:val="365F91"/>
              <w:sz w:val="22"/>
              <w:szCs w:val="22"/>
              <w:u w:color="365F91"/>
            </w:rPr>
          </w:rPrChange>
        </w:rPr>
      </w:pPr>
      <w:del w:id="311" w:author="User" w:date="2019-12-04T11:19:00Z">
        <w:r w:rsidRPr="00530A54" w:rsidDel="00DE0919">
          <w:rPr>
            <w:rFonts w:ascii="Open Sans Bold" w:hAnsi="Open Sans Bold"/>
            <w:color w:val="auto"/>
            <w:sz w:val="22"/>
            <w:szCs w:val="22"/>
            <w:u w:color="365F91"/>
            <w:lang w:val="fr-FR"/>
            <w:rPrChange w:id="312" w:author="Dorina Chira" w:date="2019-12-04T20:37:00Z">
              <w:rPr>
                <w:rFonts w:ascii="Open Sans Bold" w:hAnsi="Open Sans Bold"/>
                <w:i/>
                <w:iCs/>
                <w:color w:val="365F91"/>
                <w:sz w:val="22"/>
                <w:szCs w:val="22"/>
                <w:u w:color="365F91"/>
                <w:lang w:val="fr-FR"/>
              </w:rPr>
            </w:rPrChange>
          </w:rPr>
          <w:delText>Specific vocabulary and keywords:</w:delText>
        </w:r>
      </w:del>
    </w:p>
    <w:p w14:paraId="4F69D1CE" w14:textId="1D89B434" w:rsidR="00DE0919" w:rsidRPr="00530A54" w:rsidRDefault="00DE0919" w:rsidP="00DE0919">
      <w:pPr>
        <w:pStyle w:val="Pardfaut"/>
        <w:rPr>
          <w:ins w:id="313" w:author="User" w:date="2019-12-04T11:19:00Z"/>
          <w:rFonts w:ascii="Open Sans Bold" w:eastAsia="Times New Roman" w:hAnsi="Open Sans Bold"/>
          <w:color w:val="auto"/>
          <w:u w:color="365F91"/>
          <w:lang w:val="ro-RO"/>
          <w:rPrChange w:id="314" w:author="Dorina Chira" w:date="2019-12-04T20:37:00Z">
            <w:rPr>
              <w:ins w:id="315" w:author="User" w:date="2019-12-04T11:19:00Z"/>
              <w:rFonts w:ascii="Open Sans Bold" w:eastAsia="Times New Roman" w:hAnsi="Open Sans Bold"/>
              <w:i/>
              <w:iCs/>
              <w:color w:val="365F91"/>
              <w:u w:color="365F91"/>
              <w:lang w:val="ro-RO"/>
            </w:rPr>
          </w:rPrChange>
        </w:rPr>
      </w:pPr>
      <w:ins w:id="316" w:author="User" w:date="2019-12-04T11:19:00Z">
        <w:r w:rsidRPr="00530A54">
          <w:rPr>
            <w:rFonts w:ascii="Open Sans Bold" w:eastAsia="Times New Roman" w:hAnsi="Open Sans Bold"/>
            <w:color w:val="auto"/>
            <w:u w:color="365F91"/>
            <w:lang w:val="ro-RO"/>
            <w:rPrChange w:id="317" w:author="Dorina Chira" w:date="2019-12-04T20:37:00Z">
              <w:rPr>
                <w:rFonts w:ascii="Open Sans Bold" w:eastAsia="Times New Roman" w:hAnsi="Open Sans Bold"/>
                <w:i/>
                <w:iCs/>
                <w:color w:val="365F91"/>
                <w:u w:color="365F91"/>
                <w:lang w:val="ro-RO"/>
              </w:rPr>
            </w:rPrChange>
          </w:rPr>
          <w:t>Deșeuri, gunoaie, sticle, pe zi, pe an, de persoan</w:t>
        </w:r>
        <w:r w:rsidRPr="00530A54">
          <w:rPr>
            <w:rFonts w:ascii="Open Sans Bold" w:eastAsia="Times New Roman" w:hAnsi="Open Sans Bold" w:hint="eastAsia"/>
            <w:color w:val="auto"/>
            <w:u w:color="365F91"/>
            <w:lang w:val="ro-RO"/>
            <w:rPrChange w:id="318" w:author="Dorina Chira" w:date="2019-12-04T20:37:00Z">
              <w:rPr>
                <w:rFonts w:ascii="Open Sans Bold" w:eastAsia="Times New Roman" w:hAnsi="Open Sans Bold" w:hint="eastAsia"/>
                <w:i/>
                <w:iCs/>
                <w:color w:val="365F91"/>
                <w:u w:color="365F91"/>
                <w:lang w:val="ro-RO"/>
              </w:rPr>
            </w:rPrChange>
          </w:rPr>
          <w:t>ă</w:t>
        </w:r>
        <w:r w:rsidRPr="00530A54">
          <w:rPr>
            <w:rFonts w:ascii="Open Sans Bold" w:eastAsia="Times New Roman" w:hAnsi="Open Sans Bold"/>
            <w:color w:val="auto"/>
            <w:u w:color="365F91"/>
            <w:lang w:val="ro-RO"/>
            <w:rPrChange w:id="319" w:author="Dorina Chira" w:date="2019-12-04T20:37:00Z">
              <w:rPr>
                <w:rFonts w:ascii="Open Sans Bold" w:eastAsia="Times New Roman" w:hAnsi="Open Sans Bold"/>
                <w:i/>
                <w:iCs/>
                <w:color w:val="365F91"/>
                <w:u w:color="365F91"/>
                <w:lang w:val="ro-RO"/>
              </w:rPr>
            </w:rPrChange>
          </w:rPr>
          <w:t>, natur</w:t>
        </w:r>
        <w:r w:rsidRPr="00530A54">
          <w:rPr>
            <w:rFonts w:ascii="Open Sans Bold" w:eastAsia="Times New Roman" w:hAnsi="Open Sans Bold" w:hint="eastAsia"/>
            <w:color w:val="auto"/>
            <w:u w:color="365F91"/>
            <w:lang w:val="ro-RO"/>
            <w:rPrChange w:id="320" w:author="Dorina Chira" w:date="2019-12-04T20:37:00Z">
              <w:rPr>
                <w:rFonts w:ascii="Open Sans Bold" w:eastAsia="Times New Roman" w:hAnsi="Open Sans Bold" w:hint="eastAsia"/>
                <w:i/>
                <w:iCs/>
                <w:color w:val="365F91"/>
                <w:u w:color="365F91"/>
                <w:lang w:val="ro-RO"/>
              </w:rPr>
            </w:rPrChange>
          </w:rPr>
          <w:t>ă</w:t>
        </w:r>
        <w:r w:rsidRPr="00530A54">
          <w:rPr>
            <w:rFonts w:ascii="Open Sans Bold" w:eastAsia="Times New Roman" w:hAnsi="Open Sans Bold"/>
            <w:color w:val="auto"/>
            <w:u w:color="365F91"/>
            <w:lang w:val="ro-RO"/>
            <w:rPrChange w:id="321" w:author="Dorina Chira" w:date="2019-12-04T20:37:00Z">
              <w:rPr>
                <w:rFonts w:ascii="Open Sans Bold" w:eastAsia="Times New Roman" w:hAnsi="Open Sans Bold"/>
                <w:i/>
                <w:iCs/>
                <w:color w:val="365F91"/>
                <w:u w:color="365F91"/>
                <w:lang w:val="ro-RO"/>
              </w:rPr>
            </w:rPrChange>
          </w:rPr>
          <w:t>, toxice, periculoase</w:t>
        </w:r>
      </w:ins>
    </w:p>
    <w:p w14:paraId="46D2EA62" w14:textId="77777777" w:rsidR="00DE0919" w:rsidRPr="00DE0919" w:rsidRDefault="00DE0919" w:rsidP="00DE0919">
      <w:pPr>
        <w:pStyle w:val="Pardfaut"/>
        <w:rPr>
          <w:ins w:id="322" w:author="User" w:date="2019-12-04T11:19:00Z"/>
          <w:rFonts w:ascii="Open Sans Bold" w:eastAsia="Times New Roman" w:hAnsi="Open Sans Bold"/>
          <w:i/>
          <w:iCs/>
          <w:color w:val="365F91"/>
          <w:u w:color="365F91"/>
          <w:lang w:val="ro-RO"/>
        </w:rPr>
      </w:pPr>
    </w:p>
    <w:p w14:paraId="5FED8544" w14:textId="4C44EECE" w:rsidR="00BD70ED" w:rsidDel="00DE0919" w:rsidRDefault="007371A8">
      <w:pPr>
        <w:pStyle w:val="Corps"/>
        <w:rPr>
          <w:del w:id="323" w:author="User" w:date="2019-12-04T11:19:00Z"/>
          <w:rFonts w:ascii="Open Sans Bold" w:eastAsia="Open Sans Bold" w:hAnsi="Open Sans Bold" w:cs="Open Sans Bold"/>
          <w:i/>
          <w:iCs/>
          <w:sz w:val="22"/>
          <w:szCs w:val="22"/>
          <w:u w:color="365F91"/>
        </w:rPr>
      </w:pPr>
      <w:del w:id="324" w:author="User" w:date="2019-12-04T11:19:00Z">
        <w:r w:rsidDel="00DE0919">
          <w:rPr>
            <w:rFonts w:ascii="Open Sans Bold" w:hAnsi="Open Sans Bold"/>
            <w:i/>
            <w:iCs/>
            <w:sz w:val="22"/>
            <w:szCs w:val="22"/>
            <w:u w:color="365F91"/>
            <w:lang w:val="fr-FR"/>
          </w:rPr>
          <w:delText>Waste, rubbish, bottles, per day, per year, per person, nature, toxic, dangerous</w:delText>
        </w:r>
      </w:del>
    </w:p>
    <w:p w14:paraId="361E63DC" w14:textId="0B8A3041" w:rsidR="00BD70ED" w:rsidDel="00DE0919" w:rsidRDefault="00BD70ED">
      <w:pPr>
        <w:pStyle w:val="Corps"/>
        <w:rPr>
          <w:del w:id="325" w:author="User" w:date="2019-12-04T11:19:00Z"/>
          <w:rFonts w:ascii="Open Sans Bold" w:eastAsia="Open Sans Bold" w:hAnsi="Open Sans Bold" w:cs="Open Sans Bold"/>
          <w:i/>
          <w:iCs/>
          <w:sz w:val="22"/>
          <w:szCs w:val="22"/>
          <w:lang w:val="en-US"/>
        </w:rPr>
      </w:pPr>
    </w:p>
    <w:p w14:paraId="5B8CF3FF" w14:textId="77777777" w:rsidR="00DE0919" w:rsidRDefault="00DE0919" w:rsidP="00DE0919">
      <w:pPr>
        <w:pStyle w:val="Pardfaut"/>
        <w:rPr>
          <w:ins w:id="326" w:author="User" w:date="2019-12-04T11:20:00Z"/>
          <w:rStyle w:val="Aucun"/>
          <w:rFonts w:ascii="Open Sans Bold" w:hAnsi="Open Sans Bold" w:hint="eastAsia"/>
          <w:i/>
          <w:iCs/>
          <w:color w:val="365F91"/>
          <w:u w:color="365F91"/>
          <w:shd w:val="clear" w:color="auto" w:fill="FFFFFF"/>
        </w:rPr>
      </w:pPr>
      <w:proofErr w:type="spellStart"/>
      <w:ins w:id="327" w:author="User" w:date="2019-12-04T11:20:00Z">
        <w:r w:rsidRPr="002B1F57">
          <w:rPr>
            <w:rStyle w:val="Aucun"/>
            <w:rFonts w:ascii="Open Sans Bold" w:hAnsi="Open Sans Bold"/>
            <w:i/>
            <w:iCs/>
            <w:color w:val="365F91"/>
            <w:u w:color="365F91"/>
            <w:shd w:val="clear" w:color="auto" w:fill="FFFFFF"/>
          </w:rPr>
          <w:t>Schema</w:t>
        </w:r>
        <w:proofErr w:type="spellEnd"/>
        <w:r w:rsidRPr="002B1F57">
          <w:rPr>
            <w:rStyle w:val="Aucun"/>
            <w:rFonts w:ascii="Open Sans Bold" w:hAnsi="Open Sans Bold"/>
            <w:i/>
            <w:iCs/>
            <w:color w:val="365F91"/>
            <w:u w:color="365F91"/>
            <w:shd w:val="clear" w:color="auto" w:fill="FFFFFF"/>
          </w:rPr>
          <w:t xml:space="preserve"> </w:t>
        </w:r>
        <w:proofErr w:type="spellStart"/>
        <w:proofErr w:type="gramStart"/>
        <w:r w:rsidRPr="002B1F57">
          <w:rPr>
            <w:rStyle w:val="Aucun"/>
            <w:rFonts w:ascii="Open Sans Bold" w:hAnsi="Open Sans Bold"/>
            <w:i/>
            <w:iCs/>
            <w:color w:val="365F91"/>
            <w:u w:color="365F91"/>
            <w:shd w:val="clear" w:color="auto" w:fill="FFFFFF"/>
          </w:rPr>
          <w:t>lecției</w:t>
        </w:r>
        <w:proofErr w:type="spellEnd"/>
        <w:r w:rsidRPr="002B1F57">
          <w:rPr>
            <w:rStyle w:val="Aucun"/>
            <w:rFonts w:ascii="Open Sans Bold" w:hAnsi="Open Sans Bold"/>
            <w:i/>
            <w:iCs/>
            <w:color w:val="365F91"/>
            <w:u w:color="365F91"/>
            <w:shd w:val="clear" w:color="auto" w:fill="FFFFFF"/>
          </w:rPr>
          <w:t>:</w:t>
        </w:r>
        <w:proofErr w:type="gramEnd"/>
      </w:ins>
    </w:p>
    <w:p w14:paraId="46E9C6D0" w14:textId="55849D22" w:rsidR="00BD70ED" w:rsidRPr="00530A54" w:rsidDel="00DE0919" w:rsidRDefault="007371A8">
      <w:pPr>
        <w:pStyle w:val="Corps"/>
        <w:rPr>
          <w:del w:id="328" w:author="User" w:date="2019-12-04T11:20:00Z"/>
          <w:color w:val="auto"/>
          <w:u w:color="365F91"/>
          <w:rPrChange w:id="329" w:author="Dorina Chira" w:date="2019-12-04T20:37:00Z">
            <w:rPr>
              <w:del w:id="330" w:author="User" w:date="2019-12-04T11:20:00Z"/>
              <w:color w:val="365F91"/>
              <w:u w:color="365F91"/>
            </w:rPr>
          </w:rPrChange>
        </w:rPr>
      </w:pPr>
      <w:del w:id="331" w:author="User" w:date="2019-12-04T11:20:00Z">
        <w:r w:rsidRPr="00530A54" w:rsidDel="00DE0919">
          <w:rPr>
            <w:rFonts w:ascii="Open Sans Bold" w:hAnsi="Open Sans Bold"/>
            <w:color w:val="auto"/>
            <w:sz w:val="22"/>
            <w:szCs w:val="22"/>
            <w:u w:color="365F91"/>
            <w:lang w:val="fr-FR"/>
            <w:rPrChange w:id="332" w:author="Dorina Chira" w:date="2019-12-04T20:37:00Z">
              <w:rPr>
                <w:rFonts w:ascii="Open Sans Bold" w:hAnsi="Open Sans Bold"/>
                <w:i/>
                <w:iCs/>
                <w:color w:val="365F91"/>
                <w:sz w:val="22"/>
                <w:szCs w:val="22"/>
                <w:u w:color="365F91"/>
                <w:lang w:val="fr-FR"/>
              </w:rPr>
            </w:rPrChange>
          </w:rPr>
          <w:delText xml:space="preserve">Lesson outline: </w:delText>
        </w:r>
      </w:del>
    </w:p>
    <w:p w14:paraId="117CF5E1" w14:textId="2D9EC5C7" w:rsidR="00BD70ED" w:rsidRPr="00530A54" w:rsidDel="00DE0919" w:rsidRDefault="00DE0919">
      <w:pPr>
        <w:pStyle w:val="Corps"/>
        <w:rPr>
          <w:del w:id="333" w:author="User" w:date="2019-12-04T11:20:00Z"/>
          <w:rFonts w:ascii="Open Sans Bold" w:eastAsia="Arial Unicode MS" w:hAnsi="Open Sans Bold" w:cs="Arial Unicode MS" w:hint="eastAsia"/>
          <w:color w:val="auto"/>
          <w:sz w:val="22"/>
          <w:szCs w:val="22"/>
          <w:u w:color="365F91"/>
          <w:lang w:val="fr-FR"/>
          <w:rPrChange w:id="334" w:author="Dorina Chira" w:date="2019-12-04T20:37:00Z">
            <w:rPr>
              <w:del w:id="335" w:author="User" w:date="2019-12-04T11:20:00Z"/>
              <w:rFonts w:ascii="Open Sans Bold" w:eastAsia="Arial Unicode MS" w:hAnsi="Open Sans Bold" w:cs="Arial Unicode MS" w:hint="eastAsia"/>
              <w:i/>
              <w:iCs/>
              <w:color w:val="auto"/>
              <w:sz w:val="22"/>
              <w:szCs w:val="22"/>
              <w:u w:color="365F91"/>
              <w:lang w:val="fr-FR"/>
            </w:rPr>
          </w:rPrChange>
        </w:rPr>
      </w:pPr>
      <w:bookmarkStart w:id="336" w:name="_Hlk26378666"/>
      <w:proofErr w:type="spellStart"/>
      <w:ins w:id="337" w:author="User" w:date="2019-12-04T11:20:00Z">
        <w:r w:rsidRPr="00530A54">
          <w:rPr>
            <w:rFonts w:ascii="Open Sans Bold" w:hAnsi="Open Sans Bold" w:cs="Arial Unicode MS" w:hint="eastAsia"/>
            <w:color w:val="auto"/>
            <w:sz w:val="22"/>
            <w:szCs w:val="22"/>
            <w:u w:color="365F91"/>
            <w:lang w:val="fr-FR"/>
            <w:rPrChange w:id="338" w:author="Dorina Chira" w:date="2019-12-04T20:37:00Z">
              <w:rPr>
                <w:rFonts w:ascii="Open Sans Bold" w:hAnsi="Open Sans Bold" w:cs="Arial Unicode MS" w:hint="eastAsia"/>
                <w:i/>
                <w:iCs/>
                <w:color w:val="365F91"/>
                <w:sz w:val="22"/>
                <w:szCs w:val="22"/>
                <w:u w:color="365F91"/>
                <w:lang w:val="fr-FR"/>
              </w:rPr>
            </w:rPrChange>
          </w:rPr>
          <w:t>Î</w:t>
        </w:r>
        <w:r w:rsidRPr="00530A54">
          <w:rPr>
            <w:rFonts w:ascii="Open Sans Bold" w:hAnsi="Open Sans Bold" w:cs="Arial Unicode MS"/>
            <w:color w:val="auto"/>
            <w:sz w:val="22"/>
            <w:szCs w:val="22"/>
            <w:u w:color="365F91"/>
            <w:lang w:val="fr-FR"/>
            <w:rPrChange w:id="339" w:author="Dorina Chira" w:date="2019-12-04T20:37:00Z">
              <w:rPr>
                <w:rFonts w:ascii="Open Sans Bold" w:hAnsi="Open Sans Bold" w:cs="Arial Unicode MS"/>
                <w:i/>
                <w:iCs/>
                <w:color w:val="365F91"/>
                <w:sz w:val="22"/>
                <w:szCs w:val="22"/>
                <w:u w:color="365F91"/>
                <w:lang w:val="fr-FR"/>
              </w:rPr>
            </w:rPrChange>
          </w:rPr>
          <w:t>n</w:t>
        </w:r>
        <w:proofErr w:type="spellEnd"/>
        <w:r w:rsidRPr="00530A54">
          <w:rPr>
            <w:rFonts w:ascii="Open Sans Bold" w:hAnsi="Open Sans Bold" w:cs="Arial Unicode MS"/>
            <w:color w:val="auto"/>
            <w:sz w:val="22"/>
            <w:szCs w:val="22"/>
            <w:u w:color="365F91"/>
            <w:lang w:val="fr-FR"/>
            <w:rPrChange w:id="340" w:author="Dorina Chira" w:date="2019-12-04T20:37:00Z">
              <w:rPr>
                <w:rFonts w:ascii="Open Sans Bold" w:hAnsi="Open Sans Bold" w:cs="Arial Unicode MS"/>
                <w:i/>
                <w:iCs/>
                <w:color w:val="365F91"/>
                <w:sz w:val="22"/>
                <w:szCs w:val="22"/>
                <w:u w:color="365F91"/>
                <w:lang w:val="fr-FR"/>
              </w:rPr>
            </w:rPrChange>
          </w:rPr>
          <w:t xml:space="preserve"> </w:t>
        </w:r>
        <w:proofErr w:type="spellStart"/>
        <w:r w:rsidRPr="00530A54">
          <w:rPr>
            <w:rFonts w:ascii="Open Sans Bold" w:hAnsi="Open Sans Bold" w:cs="Arial Unicode MS"/>
            <w:color w:val="auto"/>
            <w:sz w:val="22"/>
            <w:szCs w:val="22"/>
            <w:u w:color="365F91"/>
            <w:lang w:val="fr-FR"/>
            <w:rPrChange w:id="341" w:author="Dorina Chira" w:date="2019-12-04T20:37:00Z">
              <w:rPr>
                <w:rFonts w:ascii="Open Sans Bold" w:hAnsi="Open Sans Bold" w:cs="Arial Unicode MS"/>
                <w:i/>
                <w:iCs/>
                <w:color w:val="365F91"/>
                <w:sz w:val="22"/>
                <w:szCs w:val="22"/>
                <w:u w:color="365F91"/>
                <w:lang w:val="fr-FR"/>
              </w:rPr>
            </w:rPrChange>
          </w:rPr>
          <w:t>primul</w:t>
        </w:r>
        <w:proofErr w:type="spellEnd"/>
        <w:r w:rsidRPr="00530A54">
          <w:rPr>
            <w:rFonts w:ascii="Open Sans Bold" w:hAnsi="Open Sans Bold" w:cs="Arial Unicode MS"/>
            <w:color w:val="auto"/>
            <w:sz w:val="22"/>
            <w:szCs w:val="22"/>
            <w:u w:color="365F91"/>
            <w:lang w:val="fr-FR"/>
            <w:rPrChange w:id="342" w:author="Dorina Chira" w:date="2019-12-04T20:37:00Z">
              <w:rPr>
                <w:rFonts w:ascii="Open Sans Bold" w:hAnsi="Open Sans Bold" w:cs="Arial Unicode MS"/>
                <w:i/>
                <w:iCs/>
                <w:color w:val="365F91"/>
                <w:sz w:val="22"/>
                <w:szCs w:val="22"/>
                <w:u w:color="365F91"/>
                <w:lang w:val="fr-FR"/>
              </w:rPr>
            </w:rPrChange>
          </w:rPr>
          <w:t xml:space="preserve"> </w:t>
        </w:r>
        <w:proofErr w:type="spellStart"/>
        <w:r w:rsidRPr="00530A54">
          <w:rPr>
            <w:rFonts w:ascii="Open Sans Bold" w:hAnsi="Open Sans Bold" w:cs="Arial Unicode MS"/>
            <w:color w:val="auto"/>
            <w:sz w:val="22"/>
            <w:szCs w:val="22"/>
            <w:u w:color="365F91"/>
            <w:lang w:val="fr-FR"/>
            <w:rPrChange w:id="343" w:author="Dorina Chira" w:date="2019-12-04T20:37:00Z">
              <w:rPr>
                <w:rFonts w:ascii="Open Sans Bold" w:hAnsi="Open Sans Bold" w:cs="Arial Unicode MS"/>
                <w:i/>
                <w:iCs/>
                <w:color w:val="365F91"/>
                <w:sz w:val="22"/>
                <w:szCs w:val="22"/>
                <w:u w:color="365F91"/>
                <w:lang w:val="fr-FR"/>
              </w:rPr>
            </w:rPrChange>
          </w:rPr>
          <w:t>r</w:t>
        </w:r>
        <w:r w:rsidRPr="00530A54">
          <w:rPr>
            <w:rFonts w:ascii="Open Sans Bold" w:hAnsi="Open Sans Bold" w:cs="Arial Unicode MS" w:hint="eastAsia"/>
            <w:color w:val="auto"/>
            <w:sz w:val="22"/>
            <w:szCs w:val="22"/>
            <w:u w:color="365F91"/>
            <w:lang w:val="fr-FR"/>
            <w:rPrChange w:id="344" w:author="Dorina Chira" w:date="2019-12-04T20:37:00Z">
              <w:rPr>
                <w:rFonts w:ascii="Open Sans Bold" w:hAnsi="Open Sans Bold" w:cs="Arial Unicode MS" w:hint="eastAsia"/>
                <w:i/>
                <w:iCs/>
                <w:color w:val="365F91"/>
                <w:sz w:val="22"/>
                <w:szCs w:val="22"/>
                <w:u w:color="365F91"/>
                <w:lang w:val="fr-FR"/>
              </w:rPr>
            </w:rPrChange>
          </w:rPr>
          <w:t>â</w:t>
        </w:r>
        <w:r w:rsidRPr="00530A54">
          <w:rPr>
            <w:rFonts w:ascii="Open Sans Bold" w:hAnsi="Open Sans Bold" w:cs="Arial Unicode MS"/>
            <w:color w:val="auto"/>
            <w:sz w:val="22"/>
            <w:szCs w:val="22"/>
            <w:u w:color="365F91"/>
            <w:lang w:val="fr-FR"/>
            <w:rPrChange w:id="345" w:author="Dorina Chira" w:date="2019-12-04T20:37:00Z">
              <w:rPr>
                <w:rFonts w:ascii="Open Sans Bold" w:hAnsi="Open Sans Bold" w:cs="Arial Unicode MS"/>
                <w:i/>
                <w:iCs/>
                <w:color w:val="365F91"/>
                <w:sz w:val="22"/>
                <w:szCs w:val="22"/>
                <w:u w:color="365F91"/>
                <w:lang w:val="fr-FR"/>
              </w:rPr>
            </w:rPrChange>
          </w:rPr>
          <w:t>nd</w:t>
        </w:r>
        <w:proofErr w:type="spellEnd"/>
        <w:r w:rsidRPr="00530A54">
          <w:rPr>
            <w:rFonts w:ascii="Open Sans Bold" w:hAnsi="Open Sans Bold" w:cs="Arial Unicode MS"/>
            <w:color w:val="auto"/>
            <w:sz w:val="22"/>
            <w:szCs w:val="22"/>
            <w:u w:color="365F91"/>
            <w:lang w:val="fr-FR"/>
            <w:rPrChange w:id="346" w:author="Dorina Chira" w:date="2019-12-04T20:37:00Z">
              <w:rPr>
                <w:rFonts w:ascii="Open Sans Bold" w:hAnsi="Open Sans Bold" w:cs="Arial Unicode MS"/>
                <w:i/>
                <w:iCs/>
                <w:color w:val="365F91"/>
                <w:sz w:val="22"/>
                <w:szCs w:val="22"/>
                <w:u w:color="365F91"/>
                <w:lang w:val="fr-FR"/>
              </w:rPr>
            </w:rPrChange>
          </w:rPr>
          <w:t xml:space="preserve">, </w:t>
        </w:r>
        <w:proofErr w:type="spellStart"/>
        <w:r w:rsidRPr="00530A54">
          <w:rPr>
            <w:rFonts w:ascii="Open Sans Bold" w:hAnsi="Open Sans Bold" w:cs="Arial Unicode MS"/>
            <w:color w:val="auto"/>
            <w:sz w:val="22"/>
            <w:szCs w:val="22"/>
            <w:u w:color="365F91"/>
            <w:lang w:val="fr-FR"/>
            <w:rPrChange w:id="347" w:author="Dorina Chira" w:date="2019-12-04T20:37:00Z">
              <w:rPr>
                <w:rFonts w:ascii="Open Sans Bold" w:hAnsi="Open Sans Bold" w:cs="Arial Unicode MS"/>
                <w:i/>
                <w:iCs/>
                <w:color w:val="365F91"/>
                <w:sz w:val="22"/>
                <w:szCs w:val="22"/>
                <w:u w:color="365F91"/>
                <w:lang w:val="fr-FR"/>
              </w:rPr>
            </w:rPrChange>
          </w:rPr>
          <w:t>urm</w:t>
        </w:r>
        <w:r w:rsidRPr="00530A54">
          <w:rPr>
            <w:rFonts w:ascii="Open Sans Bold" w:hAnsi="Open Sans Bold" w:cs="Arial Unicode MS" w:hint="eastAsia"/>
            <w:color w:val="auto"/>
            <w:sz w:val="22"/>
            <w:szCs w:val="22"/>
            <w:u w:color="365F91"/>
            <w:lang w:val="fr-FR"/>
            <w:rPrChange w:id="348" w:author="Dorina Chira" w:date="2019-12-04T20:37:00Z">
              <w:rPr>
                <w:rFonts w:ascii="Open Sans Bold" w:hAnsi="Open Sans Bold" w:cs="Arial Unicode MS" w:hint="eastAsia"/>
                <w:i/>
                <w:iCs/>
                <w:color w:val="365F91"/>
                <w:sz w:val="22"/>
                <w:szCs w:val="22"/>
                <w:u w:color="365F91"/>
                <w:lang w:val="fr-FR"/>
              </w:rPr>
            </w:rPrChange>
          </w:rPr>
          <w:t>ă</w:t>
        </w:r>
        <w:r w:rsidRPr="00530A54">
          <w:rPr>
            <w:rFonts w:ascii="Open Sans Bold" w:hAnsi="Open Sans Bold" w:cs="Arial Unicode MS"/>
            <w:color w:val="auto"/>
            <w:sz w:val="22"/>
            <w:szCs w:val="22"/>
            <w:u w:color="365F91"/>
            <w:lang w:val="fr-FR"/>
            <w:rPrChange w:id="349" w:author="Dorina Chira" w:date="2019-12-04T20:37:00Z">
              <w:rPr>
                <w:rFonts w:ascii="Open Sans Bold" w:hAnsi="Open Sans Bold" w:cs="Arial Unicode MS"/>
                <w:i/>
                <w:iCs/>
                <w:color w:val="365F91"/>
                <w:sz w:val="22"/>
                <w:szCs w:val="22"/>
                <w:u w:color="365F91"/>
                <w:lang w:val="fr-FR"/>
              </w:rPr>
            </w:rPrChange>
          </w:rPr>
          <w:t>riți</w:t>
        </w:r>
        <w:proofErr w:type="spellEnd"/>
        <w:r w:rsidRPr="00530A54">
          <w:rPr>
            <w:rFonts w:ascii="Open Sans Bold" w:hAnsi="Open Sans Bold" w:cs="Arial Unicode MS"/>
            <w:color w:val="auto"/>
            <w:sz w:val="22"/>
            <w:szCs w:val="22"/>
            <w:u w:color="365F91"/>
            <w:lang w:val="fr-FR"/>
            <w:rPrChange w:id="350" w:author="Dorina Chira" w:date="2019-12-04T20:37:00Z">
              <w:rPr>
                <w:rFonts w:ascii="Open Sans Bold" w:hAnsi="Open Sans Bold" w:cs="Arial Unicode MS"/>
                <w:i/>
                <w:iCs/>
                <w:color w:val="365F91"/>
                <w:sz w:val="22"/>
                <w:szCs w:val="22"/>
                <w:u w:color="365F91"/>
                <w:lang w:val="fr-FR"/>
              </w:rPr>
            </w:rPrChange>
          </w:rPr>
          <w:t xml:space="preserve"> </w:t>
        </w:r>
        <w:proofErr w:type="spellStart"/>
        <w:r w:rsidRPr="00530A54">
          <w:rPr>
            <w:rFonts w:ascii="Open Sans Bold" w:hAnsi="Open Sans Bold" w:cs="Arial Unicode MS"/>
            <w:color w:val="auto"/>
            <w:sz w:val="22"/>
            <w:szCs w:val="22"/>
            <w:u w:color="365F91"/>
            <w:lang w:val="fr-FR"/>
            <w:rPrChange w:id="351" w:author="Dorina Chira" w:date="2019-12-04T20:37:00Z">
              <w:rPr>
                <w:rFonts w:ascii="Open Sans Bold" w:hAnsi="Open Sans Bold" w:cs="Arial Unicode MS"/>
                <w:i/>
                <w:iCs/>
                <w:color w:val="365F91"/>
                <w:sz w:val="22"/>
                <w:szCs w:val="22"/>
                <w:u w:color="365F91"/>
                <w:lang w:val="fr-FR"/>
              </w:rPr>
            </w:rPrChange>
          </w:rPr>
          <w:t>videoclipul</w:t>
        </w:r>
        <w:proofErr w:type="spellEnd"/>
        <w:r w:rsidRPr="00530A54">
          <w:rPr>
            <w:rFonts w:ascii="Open Sans Bold" w:hAnsi="Open Sans Bold" w:cs="Arial Unicode MS"/>
            <w:color w:val="auto"/>
            <w:sz w:val="22"/>
            <w:szCs w:val="22"/>
            <w:u w:color="365F91"/>
            <w:lang w:val="fr-FR"/>
            <w:rPrChange w:id="352" w:author="Dorina Chira" w:date="2019-12-04T20:37:00Z">
              <w:rPr>
                <w:rFonts w:ascii="Open Sans Bold" w:hAnsi="Open Sans Bold" w:cs="Arial Unicode MS"/>
                <w:i/>
                <w:iCs/>
                <w:color w:val="365F91"/>
                <w:sz w:val="22"/>
                <w:szCs w:val="22"/>
                <w:u w:color="365F91"/>
                <w:lang w:val="fr-FR"/>
              </w:rPr>
            </w:rPrChange>
          </w:rPr>
          <w:t xml:space="preserve"> </w:t>
        </w:r>
        <w:proofErr w:type="spellStart"/>
        <w:r w:rsidRPr="00530A54">
          <w:rPr>
            <w:rFonts w:ascii="Open Sans Bold" w:hAnsi="Open Sans Bold" w:cs="Arial Unicode MS"/>
            <w:color w:val="auto"/>
            <w:sz w:val="22"/>
            <w:szCs w:val="22"/>
            <w:u w:color="365F91"/>
            <w:lang w:val="fr-FR"/>
            <w:rPrChange w:id="353" w:author="Dorina Chira" w:date="2019-12-04T20:37:00Z">
              <w:rPr>
                <w:rFonts w:ascii="Open Sans Bold" w:hAnsi="Open Sans Bold" w:cs="Arial Unicode MS"/>
                <w:i/>
                <w:iCs/>
                <w:color w:val="365F91"/>
                <w:sz w:val="22"/>
                <w:szCs w:val="22"/>
                <w:u w:color="365F91"/>
                <w:lang w:val="fr-FR"/>
              </w:rPr>
            </w:rPrChange>
          </w:rPr>
          <w:t>cu</w:t>
        </w:r>
        <w:proofErr w:type="spellEnd"/>
        <w:r w:rsidRPr="00530A54">
          <w:rPr>
            <w:rFonts w:ascii="Open Sans Bold" w:hAnsi="Open Sans Bold" w:cs="Arial Unicode MS"/>
            <w:color w:val="auto"/>
            <w:sz w:val="22"/>
            <w:szCs w:val="22"/>
            <w:u w:color="365F91"/>
            <w:lang w:val="fr-FR"/>
            <w:rPrChange w:id="354" w:author="Dorina Chira" w:date="2019-12-04T20:37:00Z">
              <w:rPr>
                <w:rFonts w:ascii="Open Sans Bold" w:hAnsi="Open Sans Bold" w:cs="Arial Unicode MS"/>
                <w:i/>
                <w:iCs/>
                <w:color w:val="365F91"/>
                <w:sz w:val="22"/>
                <w:szCs w:val="22"/>
                <w:u w:color="365F91"/>
                <w:lang w:val="fr-FR"/>
              </w:rPr>
            </w:rPrChange>
          </w:rPr>
          <w:t xml:space="preserve"> </w:t>
        </w:r>
        <w:proofErr w:type="spellStart"/>
        <w:r w:rsidRPr="00530A54">
          <w:rPr>
            <w:rFonts w:ascii="Open Sans Bold" w:hAnsi="Open Sans Bold" w:cs="Arial Unicode MS"/>
            <w:color w:val="auto"/>
            <w:sz w:val="22"/>
            <w:szCs w:val="22"/>
            <w:u w:color="365F91"/>
            <w:lang w:val="fr-FR"/>
            <w:rPrChange w:id="355" w:author="Dorina Chira" w:date="2019-12-04T20:37:00Z">
              <w:rPr>
                <w:rFonts w:ascii="Open Sans Bold" w:hAnsi="Open Sans Bold" w:cs="Arial Unicode MS"/>
                <w:i/>
                <w:iCs/>
                <w:color w:val="365F91"/>
                <w:sz w:val="22"/>
                <w:szCs w:val="22"/>
                <w:u w:color="365F91"/>
                <w:lang w:val="fr-FR"/>
              </w:rPr>
            </w:rPrChange>
          </w:rPr>
          <w:t>pauze</w:t>
        </w:r>
        <w:proofErr w:type="spellEnd"/>
        <w:r w:rsidRPr="00530A54">
          <w:rPr>
            <w:rFonts w:ascii="Open Sans Bold" w:hAnsi="Open Sans Bold" w:cs="Arial Unicode MS"/>
            <w:color w:val="auto"/>
            <w:sz w:val="22"/>
            <w:szCs w:val="22"/>
            <w:u w:color="365F91"/>
            <w:lang w:val="fr-FR"/>
            <w:rPrChange w:id="356" w:author="Dorina Chira" w:date="2019-12-04T20:37:00Z">
              <w:rPr>
                <w:rFonts w:ascii="Open Sans Bold" w:hAnsi="Open Sans Bold" w:cs="Arial Unicode MS"/>
                <w:i/>
                <w:iCs/>
                <w:color w:val="365F91"/>
                <w:sz w:val="22"/>
                <w:szCs w:val="22"/>
                <w:u w:color="365F91"/>
                <w:lang w:val="fr-FR"/>
              </w:rPr>
            </w:rPrChange>
          </w:rPr>
          <w:t xml:space="preserve">, </w:t>
        </w:r>
        <w:proofErr w:type="spellStart"/>
        <w:r w:rsidRPr="00530A54">
          <w:rPr>
            <w:rFonts w:ascii="Open Sans Bold" w:hAnsi="Open Sans Bold" w:cs="Arial Unicode MS"/>
            <w:color w:val="auto"/>
            <w:sz w:val="22"/>
            <w:szCs w:val="22"/>
            <w:u w:color="365F91"/>
            <w:lang w:val="fr-FR"/>
            <w:rPrChange w:id="357" w:author="Dorina Chira" w:date="2019-12-04T20:37:00Z">
              <w:rPr>
                <w:rFonts w:ascii="Open Sans Bold" w:hAnsi="Open Sans Bold" w:cs="Arial Unicode MS"/>
                <w:i/>
                <w:iCs/>
                <w:color w:val="365F91"/>
                <w:sz w:val="22"/>
                <w:szCs w:val="22"/>
                <w:u w:color="365F91"/>
                <w:lang w:val="fr-FR"/>
              </w:rPr>
            </w:rPrChange>
          </w:rPr>
          <w:t>puneți</w:t>
        </w:r>
        <w:proofErr w:type="spellEnd"/>
        <w:r w:rsidRPr="00530A54">
          <w:rPr>
            <w:rFonts w:ascii="Open Sans Bold" w:hAnsi="Open Sans Bold" w:cs="Arial Unicode MS"/>
            <w:color w:val="auto"/>
            <w:sz w:val="22"/>
            <w:szCs w:val="22"/>
            <w:u w:color="365F91"/>
            <w:lang w:val="fr-FR"/>
            <w:rPrChange w:id="358" w:author="Dorina Chira" w:date="2019-12-04T20:37:00Z">
              <w:rPr>
                <w:rFonts w:ascii="Open Sans Bold" w:hAnsi="Open Sans Bold" w:cs="Arial Unicode MS"/>
                <w:i/>
                <w:iCs/>
                <w:color w:val="365F91"/>
                <w:sz w:val="22"/>
                <w:szCs w:val="22"/>
                <w:u w:color="365F91"/>
                <w:lang w:val="fr-FR"/>
              </w:rPr>
            </w:rPrChange>
          </w:rPr>
          <w:t xml:space="preserve"> </w:t>
        </w:r>
        <w:proofErr w:type="spellStart"/>
        <w:r w:rsidRPr="00530A54">
          <w:rPr>
            <w:rFonts w:ascii="Open Sans Bold" w:hAnsi="Open Sans Bold" w:cs="Arial Unicode MS" w:hint="eastAsia"/>
            <w:color w:val="auto"/>
            <w:sz w:val="22"/>
            <w:szCs w:val="22"/>
            <w:u w:color="365F91"/>
            <w:lang w:val="fr-FR"/>
            <w:rPrChange w:id="359" w:author="Dorina Chira" w:date="2019-12-04T20:37:00Z">
              <w:rPr>
                <w:rFonts w:ascii="Open Sans Bold" w:hAnsi="Open Sans Bold" w:cs="Arial Unicode MS" w:hint="eastAsia"/>
                <w:i/>
                <w:iCs/>
                <w:color w:val="365F91"/>
                <w:sz w:val="22"/>
                <w:szCs w:val="22"/>
                <w:u w:color="365F91"/>
                <w:lang w:val="fr-FR"/>
              </w:rPr>
            </w:rPrChange>
          </w:rPr>
          <w:t>î</w:t>
        </w:r>
        <w:r w:rsidRPr="00530A54">
          <w:rPr>
            <w:rFonts w:ascii="Open Sans Bold" w:hAnsi="Open Sans Bold" w:cs="Arial Unicode MS"/>
            <w:color w:val="auto"/>
            <w:sz w:val="22"/>
            <w:szCs w:val="22"/>
            <w:u w:color="365F91"/>
            <w:lang w:val="fr-FR"/>
            <w:rPrChange w:id="360" w:author="Dorina Chira" w:date="2019-12-04T20:37:00Z">
              <w:rPr>
                <w:rFonts w:ascii="Open Sans Bold" w:hAnsi="Open Sans Bold" w:cs="Arial Unicode MS"/>
                <w:i/>
                <w:iCs/>
                <w:color w:val="365F91"/>
                <w:sz w:val="22"/>
                <w:szCs w:val="22"/>
                <w:u w:color="365F91"/>
                <w:lang w:val="fr-FR"/>
              </w:rPr>
            </w:rPrChange>
          </w:rPr>
          <w:t>ntreb</w:t>
        </w:r>
        <w:r w:rsidRPr="00530A54">
          <w:rPr>
            <w:rFonts w:ascii="Open Sans Bold" w:hAnsi="Open Sans Bold" w:cs="Arial Unicode MS" w:hint="eastAsia"/>
            <w:color w:val="auto"/>
            <w:sz w:val="22"/>
            <w:szCs w:val="22"/>
            <w:u w:color="365F91"/>
            <w:lang w:val="fr-FR"/>
            <w:rPrChange w:id="361" w:author="Dorina Chira" w:date="2019-12-04T20:37:00Z">
              <w:rPr>
                <w:rFonts w:ascii="Open Sans Bold" w:hAnsi="Open Sans Bold" w:cs="Arial Unicode MS" w:hint="eastAsia"/>
                <w:i/>
                <w:iCs/>
                <w:color w:val="365F91"/>
                <w:sz w:val="22"/>
                <w:szCs w:val="22"/>
                <w:u w:color="365F91"/>
                <w:lang w:val="fr-FR"/>
              </w:rPr>
            </w:rPrChange>
          </w:rPr>
          <w:t>ă</w:t>
        </w:r>
        <w:r w:rsidRPr="00530A54">
          <w:rPr>
            <w:rFonts w:ascii="Open Sans Bold" w:hAnsi="Open Sans Bold" w:cs="Arial Unicode MS"/>
            <w:color w:val="auto"/>
            <w:sz w:val="22"/>
            <w:szCs w:val="22"/>
            <w:u w:color="365F91"/>
            <w:lang w:val="fr-FR"/>
            <w:rPrChange w:id="362" w:author="Dorina Chira" w:date="2019-12-04T20:37:00Z">
              <w:rPr>
                <w:rFonts w:ascii="Open Sans Bold" w:hAnsi="Open Sans Bold" w:cs="Arial Unicode MS"/>
                <w:i/>
                <w:iCs/>
                <w:color w:val="365F91"/>
                <w:sz w:val="22"/>
                <w:szCs w:val="22"/>
                <w:u w:color="365F91"/>
                <w:lang w:val="fr-FR"/>
              </w:rPr>
            </w:rPrChange>
          </w:rPr>
          <w:t>ri</w:t>
        </w:r>
        <w:proofErr w:type="spellEnd"/>
        <w:r w:rsidRPr="00530A54">
          <w:rPr>
            <w:rFonts w:ascii="Open Sans Bold" w:hAnsi="Open Sans Bold" w:cs="Arial Unicode MS"/>
            <w:color w:val="auto"/>
            <w:sz w:val="22"/>
            <w:szCs w:val="22"/>
            <w:u w:color="365F91"/>
            <w:lang w:val="fr-FR"/>
            <w:rPrChange w:id="363" w:author="Dorina Chira" w:date="2019-12-04T20:37:00Z">
              <w:rPr>
                <w:rFonts w:ascii="Open Sans Bold" w:hAnsi="Open Sans Bold" w:cs="Arial Unicode MS"/>
                <w:i/>
                <w:iCs/>
                <w:color w:val="365F91"/>
                <w:sz w:val="22"/>
                <w:szCs w:val="22"/>
                <w:u w:color="365F91"/>
                <w:lang w:val="fr-FR"/>
              </w:rPr>
            </w:rPrChange>
          </w:rPr>
          <w:t xml:space="preserve"> </w:t>
        </w:r>
        <w:proofErr w:type="spellStart"/>
        <w:r w:rsidRPr="00530A54">
          <w:rPr>
            <w:rFonts w:ascii="Open Sans Bold" w:hAnsi="Open Sans Bold" w:cs="Arial Unicode MS"/>
            <w:color w:val="auto"/>
            <w:sz w:val="22"/>
            <w:szCs w:val="22"/>
            <w:u w:color="365F91"/>
            <w:lang w:val="fr-FR"/>
            <w:rPrChange w:id="364" w:author="Dorina Chira" w:date="2019-12-04T20:37:00Z">
              <w:rPr>
                <w:rFonts w:ascii="Open Sans Bold" w:hAnsi="Open Sans Bold" w:cs="Arial Unicode MS"/>
                <w:i/>
                <w:iCs/>
                <w:color w:val="365F91"/>
                <w:sz w:val="22"/>
                <w:szCs w:val="22"/>
                <w:u w:color="365F91"/>
                <w:lang w:val="fr-FR"/>
              </w:rPr>
            </w:rPrChange>
          </w:rPr>
          <w:t>despre</w:t>
        </w:r>
        <w:proofErr w:type="spellEnd"/>
        <w:r w:rsidRPr="00530A54">
          <w:rPr>
            <w:rFonts w:ascii="Open Sans Bold" w:hAnsi="Open Sans Bold" w:cs="Arial Unicode MS"/>
            <w:color w:val="auto"/>
            <w:sz w:val="22"/>
            <w:szCs w:val="22"/>
            <w:u w:color="365F91"/>
            <w:lang w:val="fr-FR"/>
            <w:rPrChange w:id="365" w:author="Dorina Chira" w:date="2019-12-04T20:37:00Z">
              <w:rPr>
                <w:rFonts w:ascii="Open Sans Bold" w:hAnsi="Open Sans Bold" w:cs="Arial Unicode MS"/>
                <w:i/>
                <w:iCs/>
                <w:color w:val="365F91"/>
                <w:sz w:val="22"/>
                <w:szCs w:val="22"/>
                <w:u w:color="365F91"/>
                <w:lang w:val="fr-FR"/>
              </w:rPr>
            </w:rPrChange>
          </w:rPr>
          <w:t xml:space="preserve"> </w:t>
        </w:r>
        <w:proofErr w:type="spellStart"/>
        <w:r w:rsidRPr="00530A54">
          <w:rPr>
            <w:rFonts w:ascii="Open Sans Bold" w:hAnsi="Open Sans Bold" w:cs="Arial Unicode MS"/>
            <w:color w:val="auto"/>
            <w:sz w:val="22"/>
            <w:szCs w:val="22"/>
            <w:u w:color="365F91"/>
            <w:lang w:val="fr-FR"/>
            <w:rPrChange w:id="366" w:author="Dorina Chira" w:date="2019-12-04T20:37:00Z">
              <w:rPr>
                <w:rFonts w:ascii="Open Sans Bold" w:hAnsi="Open Sans Bold" w:cs="Arial Unicode MS"/>
                <w:i/>
                <w:iCs/>
                <w:color w:val="365F91"/>
                <w:sz w:val="22"/>
                <w:szCs w:val="22"/>
                <w:u w:color="365F91"/>
                <w:lang w:val="fr-FR"/>
              </w:rPr>
            </w:rPrChange>
          </w:rPr>
          <w:t>limba</w:t>
        </w:r>
      </w:ins>
      <w:proofErr w:type="spellEnd"/>
      <w:ins w:id="367" w:author="User" w:date="2019-12-04T19:02:00Z">
        <w:r w:rsidR="009C5DCE" w:rsidRPr="00530A54">
          <w:rPr>
            <w:rFonts w:ascii="Open Sans Bold" w:hAnsi="Open Sans Bold"/>
            <w:u w:color="365F91"/>
            <w:rPrChange w:id="368" w:author="Dorina Chira" w:date="2019-12-04T20:37:00Z">
              <w:rPr>
                <w:rFonts w:ascii="Open Sans Bold" w:hAnsi="Open Sans Bold"/>
                <w:i/>
                <w:iCs/>
                <w:u w:color="365F91"/>
              </w:rPr>
            </w:rPrChange>
          </w:rPr>
          <w:t>jul</w:t>
        </w:r>
      </w:ins>
      <w:ins w:id="369" w:author="User" w:date="2019-12-04T19:04:00Z">
        <w:r w:rsidR="009C5DCE" w:rsidRPr="00530A54">
          <w:rPr>
            <w:rFonts w:ascii="Open Sans Bold" w:hAnsi="Open Sans Bold"/>
            <w:u w:color="365F91"/>
            <w:rPrChange w:id="370" w:author="Dorina Chira" w:date="2019-12-04T20:37:00Z">
              <w:rPr>
                <w:rFonts w:ascii="Open Sans Bold" w:hAnsi="Open Sans Bold"/>
                <w:i/>
                <w:iCs/>
                <w:u w:color="365F91"/>
              </w:rPr>
            </w:rPrChange>
          </w:rPr>
          <w:t xml:space="preserve"> mimico-gestual</w:t>
        </w:r>
      </w:ins>
      <w:ins w:id="371" w:author="User" w:date="2019-12-04T11:20:00Z">
        <w:r w:rsidRPr="00530A54">
          <w:rPr>
            <w:rFonts w:ascii="Open Sans Bold" w:hAnsi="Open Sans Bold" w:cs="Arial Unicode MS"/>
            <w:color w:val="auto"/>
            <w:sz w:val="22"/>
            <w:szCs w:val="22"/>
            <w:u w:color="365F91"/>
            <w:lang w:val="fr-FR"/>
            <w:rPrChange w:id="372" w:author="Dorina Chira" w:date="2019-12-04T20:37:00Z">
              <w:rPr>
                <w:rFonts w:ascii="Open Sans Bold" w:hAnsi="Open Sans Bold" w:cs="Arial Unicode MS"/>
                <w:i/>
                <w:iCs/>
                <w:color w:val="365F91"/>
                <w:sz w:val="22"/>
                <w:szCs w:val="22"/>
                <w:u w:color="365F91"/>
                <w:lang w:val="fr-FR"/>
              </w:rPr>
            </w:rPrChange>
          </w:rPr>
          <w:t xml:space="preserve"> </w:t>
        </w:r>
        <w:proofErr w:type="spellStart"/>
        <w:r w:rsidRPr="00530A54">
          <w:rPr>
            <w:rFonts w:ascii="Open Sans Bold" w:hAnsi="Open Sans Bold" w:cs="Arial Unicode MS"/>
            <w:color w:val="auto"/>
            <w:sz w:val="22"/>
            <w:szCs w:val="22"/>
            <w:u w:color="365F91"/>
            <w:lang w:val="fr-FR"/>
            <w:rPrChange w:id="373" w:author="Dorina Chira" w:date="2019-12-04T20:37:00Z">
              <w:rPr>
                <w:rFonts w:ascii="Open Sans Bold" w:hAnsi="Open Sans Bold" w:cs="Arial Unicode MS"/>
                <w:i/>
                <w:iCs/>
                <w:color w:val="365F91"/>
                <w:sz w:val="22"/>
                <w:szCs w:val="22"/>
                <w:u w:color="365F91"/>
                <w:lang w:val="fr-FR"/>
              </w:rPr>
            </w:rPrChange>
          </w:rPr>
          <w:t>folosit</w:t>
        </w:r>
        <w:proofErr w:type="spellEnd"/>
        <w:r w:rsidRPr="00530A54">
          <w:rPr>
            <w:rFonts w:ascii="Open Sans Bold" w:hAnsi="Open Sans Bold" w:cs="Arial Unicode MS"/>
            <w:color w:val="auto"/>
            <w:sz w:val="22"/>
            <w:szCs w:val="22"/>
            <w:u w:color="365F91"/>
            <w:lang w:val="fr-FR"/>
            <w:rPrChange w:id="374" w:author="Dorina Chira" w:date="2019-12-04T20:37:00Z">
              <w:rPr>
                <w:rFonts w:ascii="Open Sans Bold" w:hAnsi="Open Sans Bold" w:cs="Arial Unicode MS"/>
                <w:i/>
                <w:iCs/>
                <w:color w:val="365F91"/>
                <w:sz w:val="22"/>
                <w:szCs w:val="22"/>
                <w:u w:color="365F91"/>
                <w:lang w:val="fr-FR"/>
              </w:rPr>
            </w:rPrChange>
          </w:rPr>
          <w:t xml:space="preserve"> </w:t>
        </w:r>
        <w:proofErr w:type="spellStart"/>
        <w:r w:rsidRPr="00530A54">
          <w:rPr>
            <w:rFonts w:ascii="Open Sans Bold" w:hAnsi="Open Sans Bold" w:cs="Arial Unicode MS"/>
            <w:color w:val="auto"/>
            <w:sz w:val="22"/>
            <w:szCs w:val="22"/>
            <w:u w:color="365F91"/>
            <w:lang w:val="fr-FR"/>
            <w:rPrChange w:id="375" w:author="Dorina Chira" w:date="2019-12-04T20:37:00Z">
              <w:rPr>
                <w:rFonts w:ascii="Open Sans Bold" w:hAnsi="Open Sans Bold" w:cs="Arial Unicode MS"/>
                <w:i/>
                <w:iCs/>
                <w:color w:val="365F91"/>
                <w:sz w:val="22"/>
                <w:szCs w:val="22"/>
                <w:u w:color="365F91"/>
                <w:lang w:val="fr-FR"/>
              </w:rPr>
            </w:rPrChange>
          </w:rPr>
          <w:t>și</w:t>
        </w:r>
        <w:proofErr w:type="spellEnd"/>
        <w:r w:rsidRPr="00530A54">
          <w:rPr>
            <w:rFonts w:ascii="Open Sans Bold" w:hAnsi="Open Sans Bold" w:cs="Arial Unicode MS"/>
            <w:color w:val="auto"/>
            <w:sz w:val="22"/>
            <w:szCs w:val="22"/>
            <w:u w:color="365F91"/>
            <w:lang w:val="fr-FR"/>
            <w:rPrChange w:id="376" w:author="Dorina Chira" w:date="2019-12-04T20:37:00Z">
              <w:rPr>
                <w:rFonts w:ascii="Open Sans Bold" w:hAnsi="Open Sans Bold" w:cs="Arial Unicode MS"/>
                <w:i/>
                <w:iCs/>
                <w:color w:val="365F91"/>
                <w:sz w:val="22"/>
                <w:szCs w:val="22"/>
                <w:u w:color="365F91"/>
                <w:lang w:val="fr-FR"/>
              </w:rPr>
            </w:rPrChange>
          </w:rPr>
          <w:t xml:space="preserve"> </w:t>
        </w:r>
        <w:proofErr w:type="spellStart"/>
        <w:r w:rsidRPr="00530A54">
          <w:rPr>
            <w:rFonts w:ascii="Open Sans Bold" w:hAnsi="Open Sans Bold" w:cs="Arial Unicode MS"/>
            <w:color w:val="auto"/>
            <w:sz w:val="22"/>
            <w:szCs w:val="22"/>
            <w:u w:color="365F91"/>
            <w:lang w:val="fr-FR"/>
            <w:rPrChange w:id="377" w:author="Dorina Chira" w:date="2019-12-04T20:37:00Z">
              <w:rPr>
                <w:rFonts w:ascii="Open Sans Bold" w:hAnsi="Open Sans Bold" w:cs="Arial Unicode MS"/>
                <w:i/>
                <w:iCs/>
                <w:color w:val="365F91"/>
                <w:sz w:val="22"/>
                <w:szCs w:val="22"/>
                <w:u w:color="365F91"/>
                <w:lang w:val="fr-FR"/>
              </w:rPr>
            </w:rPrChange>
          </w:rPr>
          <w:t>despre</w:t>
        </w:r>
        <w:proofErr w:type="spellEnd"/>
        <w:r w:rsidRPr="00530A54">
          <w:rPr>
            <w:rFonts w:ascii="Open Sans Bold" w:hAnsi="Open Sans Bold" w:cs="Arial Unicode MS"/>
            <w:color w:val="auto"/>
            <w:sz w:val="22"/>
            <w:szCs w:val="22"/>
            <w:u w:color="365F91"/>
            <w:lang w:val="fr-FR"/>
            <w:rPrChange w:id="378" w:author="Dorina Chira" w:date="2019-12-04T20:37:00Z">
              <w:rPr>
                <w:rFonts w:ascii="Open Sans Bold" w:hAnsi="Open Sans Bold" w:cs="Arial Unicode MS"/>
                <w:i/>
                <w:iCs/>
                <w:color w:val="365F91"/>
                <w:sz w:val="22"/>
                <w:szCs w:val="22"/>
                <w:u w:color="365F91"/>
                <w:lang w:val="fr-FR"/>
              </w:rPr>
            </w:rPrChange>
          </w:rPr>
          <w:t xml:space="preserve"> </w:t>
        </w:r>
        <w:proofErr w:type="spellStart"/>
        <w:r w:rsidRPr="00530A54">
          <w:rPr>
            <w:rFonts w:ascii="Open Sans Bold" w:hAnsi="Open Sans Bold" w:cs="Arial Unicode MS"/>
            <w:color w:val="auto"/>
            <w:sz w:val="22"/>
            <w:szCs w:val="22"/>
            <w:u w:color="365F91"/>
            <w:lang w:val="fr-FR"/>
            <w:rPrChange w:id="379" w:author="Dorina Chira" w:date="2019-12-04T20:37:00Z">
              <w:rPr>
                <w:rFonts w:ascii="Open Sans Bold" w:hAnsi="Open Sans Bold" w:cs="Arial Unicode MS"/>
                <w:i/>
                <w:iCs/>
                <w:color w:val="365F91"/>
                <w:sz w:val="22"/>
                <w:szCs w:val="22"/>
                <w:u w:color="365F91"/>
                <w:lang w:val="fr-FR"/>
              </w:rPr>
            </w:rPrChange>
          </w:rPr>
          <w:t>vocabular</w:t>
        </w:r>
        <w:proofErr w:type="spellEnd"/>
        <w:r w:rsidRPr="00530A54">
          <w:rPr>
            <w:rFonts w:ascii="Open Sans Bold" w:hAnsi="Open Sans Bold" w:cs="Arial Unicode MS"/>
            <w:color w:val="auto"/>
            <w:sz w:val="22"/>
            <w:szCs w:val="22"/>
            <w:u w:color="365F91"/>
            <w:lang w:val="fr-FR"/>
            <w:rPrChange w:id="380" w:author="Dorina Chira" w:date="2019-12-04T20:37:00Z">
              <w:rPr>
                <w:rFonts w:ascii="Open Sans Bold" w:hAnsi="Open Sans Bold" w:cs="Arial Unicode MS"/>
                <w:i/>
                <w:iCs/>
                <w:color w:val="365F91"/>
                <w:sz w:val="22"/>
                <w:szCs w:val="22"/>
                <w:u w:color="365F91"/>
                <w:lang w:val="fr-FR"/>
              </w:rPr>
            </w:rPrChange>
          </w:rPr>
          <w:t xml:space="preserve"> </w:t>
        </w:r>
        <w:proofErr w:type="spellStart"/>
        <w:r w:rsidRPr="00530A54">
          <w:rPr>
            <w:rFonts w:ascii="Open Sans Bold" w:hAnsi="Open Sans Bold" w:cs="Arial Unicode MS"/>
            <w:color w:val="auto"/>
            <w:sz w:val="22"/>
            <w:szCs w:val="22"/>
            <w:u w:color="365F91"/>
            <w:lang w:val="fr-FR"/>
            <w:rPrChange w:id="381" w:author="Dorina Chira" w:date="2019-12-04T20:37:00Z">
              <w:rPr>
                <w:rFonts w:ascii="Open Sans Bold" w:hAnsi="Open Sans Bold" w:cs="Arial Unicode MS"/>
                <w:i/>
                <w:iCs/>
                <w:color w:val="365F91"/>
                <w:sz w:val="22"/>
                <w:szCs w:val="22"/>
                <w:u w:color="365F91"/>
                <w:lang w:val="fr-FR"/>
              </w:rPr>
            </w:rPrChange>
          </w:rPr>
          <w:t>și</w:t>
        </w:r>
        <w:proofErr w:type="spellEnd"/>
        <w:r w:rsidRPr="00530A54">
          <w:rPr>
            <w:rFonts w:ascii="Open Sans Bold" w:hAnsi="Open Sans Bold" w:cs="Arial Unicode MS"/>
            <w:color w:val="auto"/>
            <w:sz w:val="22"/>
            <w:szCs w:val="22"/>
            <w:u w:color="365F91"/>
            <w:lang w:val="fr-FR"/>
            <w:rPrChange w:id="382" w:author="Dorina Chira" w:date="2019-12-04T20:37:00Z">
              <w:rPr>
                <w:rFonts w:ascii="Open Sans Bold" w:hAnsi="Open Sans Bold" w:cs="Arial Unicode MS"/>
                <w:i/>
                <w:iCs/>
                <w:color w:val="365F91"/>
                <w:sz w:val="22"/>
                <w:szCs w:val="22"/>
                <w:u w:color="365F91"/>
                <w:lang w:val="fr-FR"/>
              </w:rPr>
            </w:rPrChange>
          </w:rPr>
          <w:t xml:space="preserve"> </w:t>
        </w:r>
        <w:proofErr w:type="spellStart"/>
        <w:r w:rsidRPr="00530A54">
          <w:rPr>
            <w:rFonts w:ascii="Open Sans Bold" w:hAnsi="Open Sans Bold" w:cs="Arial Unicode MS"/>
            <w:color w:val="auto"/>
            <w:sz w:val="22"/>
            <w:szCs w:val="22"/>
            <w:u w:color="365F91"/>
            <w:lang w:val="fr-FR"/>
            <w:rPrChange w:id="383" w:author="Dorina Chira" w:date="2019-12-04T20:37:00Z">
              <w:rPr>
                <w:rFonts w:ascii="Open Sans Bold" w:hAnsi="Open Sans Bold" w:cs="Arial Unicode MS"/>
                <w:i/>
                <w:iCs/>
                <w:color w:val="365F91"/>
                <w:sz w:val="22"/>
                <w:szCs w:val="22"/>
                <w:u w:color="365F91"/>
                <w:lang w:val="fr-FR"/>
              </w:rPr>
            </w:rPrChange>
          </w:rPr>
          <w:t>concepte</w:t>
        </w:r>
        <w:proofErr w:type="spellEnd"/>
        <w:r w:rsidRPr="00530A54">
          <w:rPr>
            <w:rFonts w:ascii="Open Sans Bold" w:hAnsi="Open Sans Bold" w:cs="Arial Unicode MS"/>
            <w:color w:val="auto"/>
            <w:sz w:val="22"/>
            <w:szCs w:val="22"/>
            <w:u w:color="365F91"/>
            <w:lang w:val="fr-FR"/>
            <w:rPrChange w:id="384" w:author="Dorina Chira" w:date="2019-12-04T20:37:00Z">
              <w:rPr>
                <w:rFonts w:ascii="Open Sans Bold" w:hAnsi="Open Sans Bold" w:cs="Arial Unicode MS"/>
                <w:i/>
                <w:iCs/>
                <w:color w:val="365F91"/>
                <w:sz w:val="22"/>
                <w:szCs w:val="22"/>
                <w:u w:color="365F91"/>
                <w:lang w:val="fr-FR"/>
              </w:rPr>
            </w:rPrChange>
          </w:rPr>
          <w:t xml:space="preserve">. </w:t>
        </w:r>
        <w:proofErr w:type="spellStart"/>
        <w:r w:rsidRPr="00530A54">
          <w:rPr>
            <w:rFonts w:ascii="Open Sans Bold" w:hAnsi="Open Sans Bold" w:cs="Arial Unicode MS"/>
            <w:color w:val="auto"/>
            <w:sz w:val="22"/>
            <w:szCs w:val="22"/>
            <w:u w:color="365F91"/>
            <w:lang w:val="fr-FR"/>
            <w:rPrChange w:id="385" w:author="Dorina Chira" w:date="2019-12-04T20:37:00Z">
              <w:rPr>
                <w:rFonts w:ascii="Open Sans Bold" w:hAnsi="Open Sans Bold" w:cs="Arial Unicode MS"/>
                <w:i/>
                <w:iCs/>
                <w:color w:val="365F91"/>
                <w:sz w:val="22"/>
                <w:szCs w:val="22"/>
                <w:u w:color="365F91"/>
                <w:lang w:val="fr-FR"/>
              </w:rPr>
            </w:rPrChange>
          </w:rPr>
          <w:t>Reveniți</w:t>
        </w:r>
        <w:proofErr w:type="spellEnd"/>
        <w:r w:rsidRPr="00530A54">
          <w:rPr>
            <w:rFonts w:ascii="Open Sans Bold" w:hAnsi="Open Sans Bold" w:cs="Arial Unicode MS"/>
            <w:color w:val="auto"/>
            <w:sz w:val="22"/>
            <w:szCs w:val="22"/>
            <w:u w:color="365F91"/>
            <w:lang w:val="fr-FR"/>
            <w:rPrChange w:id="386" w:author="Dorina Chira" w:date="2019-12-04T20:37:00Z">
              <w:rPr>
                <w:rFonts w:ascii="Open Sans Bold" w:hAnsi="Open Sans Bold" w:cs="Arial Unicode MS"/>
                <w:i/>
                <w:iCs/>
                <w:color w:val="365F91"/>
                <w:sz w:val="22"/>
                <w:szCs w:val="22"/>
                <w:u w:color="365F91"/>
                <w:lang w:val="fr-FR"/>
              </w:rPr>
            </w:rPrChange>
          </w:rPr>
          <w:t xml:space="preserve"> la </w:t>
        </w:r>
        <w:proofErr w:type="spellStart"/>
        <w:r w:rsidRPr="00530A54">
          <w:rPr>
            <w:rFonts w:ascii="Open Sans Bold" w:hAnsi="Open Sans Bold" w:cs="Arial Unicode MS" w:hint="eastAsia"/>
            <w:color w:val="auto"/>
            <w:sz w:val="22"/>
            <w:szCs w:val="22"/>
            <w:u w:color="365F91"/>
            <w:lang w:val="fr-FR"/>
            <w:rPrChange w:id="387" w:author="Dorina Chira" w:date="2019-12-04T20:37:00Z">
              <w:rPr>
                <w:rFonts w:ascii="Open Sans Bold" w:hAnsi="Open Sans Bold" w:cs="Arial Unicode MS" w:hint="eastAsia"/>
                <w:i/>
                <w:iCs/>
                <w:color w:val="365F91"/>
                <w:sz w:val="22"/>
                <w:szCs w:val="22"/>
                <w:u w:color="365F91"/>
                <w:lang w:val="fr-FR"/>
              </w:rPr>
            </w:rPrChange>
          </w:rPr>
          <w:t>î</w:t>
        </w:r>
        <w:r w:rsidRPr="00530A54">
          <w:rPr>
            <w:rFonts w:ascii="Open Sans Bold" w:hAnsi="Open Sans Bold" w:cs="Arial Unicode MS"/>
            <w:color w:val="auto"/>
            <w:sz w:val="22"/>
            <w:szCs w:val="22"/>
            <w:u w:color="365F91"/>
            <w:lang w:val="fr-FR"/>
            <w:rPrChange w:id="388" w:author="Dorina Chira" w:date="2019-12-04T20:37:00Z">
              <w:rPr>
                <w:rFonts w:ascii="Open Sans Bold" w:hAnsi="Open Sans Bold" w:cs="Arial Unicode MS"/>
                <w:i/>
                <w:iCs/>
                <w:color w:val="365F91"/>
                <w:sz w:val="22"/>
                <w:szCs w:val="22"/>
                <w:u w:color="365F91"/>
                <w:lang w:val="fr-FR"/>
              </w:rPr>
            </w:rPrChange>
          </w:rPr>
          <w:t>nceputul</w:t>
        </w:r>
        <w:proofErr w:type="spellEnd"/>
        <w:r w:rsidRPr="00530A54">
          <w:rPr>
            <w:rFonts w:ascii="Open Sans Bold" w:hAnsi="Open Sans Bold" w:cs="Arial Unicode MS"/>
            <w:color w:val="auto"/>
            <w:sz w:val="22"/>
            <w:szCs w:val="22"/>
            <w:u w:color="365F91"/>
            <w:lang w:val="fr-FR"/>
            <w:rPrChange w:id="389" w:author="Dorina Chira" w:date="2019-12-04T20:37:00Z">
              <w:rPr>
                <w:rFonts w:ascii="Open Sans Bold" w:hAnsi="Open Sans Bold" w:cs="Arial Unicode MS"/>
                <w:i/>
                <w:iCs/>
                <w:color w:val="365F91"/>
                <w:sz w:val="22"/>
                <w:szCs w:val="22"/>
                <w:u w:color="365F91"/>
                <w:lang w:val="fr-FR"/>
              </w:rPr>
            </w:rPrChange>
          </w:rPr>
          <w:t xml:space="preserve"> </w:t>
        </w:r>
        <w:proofErr w:type="spellStart"/>
        <w:r w:rsidRPr="00530A54">
          <w:rPr>
            <w:rFonts w:ascii="Open Sans Bold" w:hAnsi="Open Sans Bold" w:cs="Arial Unicode MS"/>
            <w:color w:val="auto"/>
            <w:sz w:val="22"/>
            <w:szCs w:val="22"/>
            <w:u w:color="365F91"/>
            <w:lang w:val="fr-FR"/>
            <w:rPrChange w:id="390" w:author="Dorina Chira" w:date="2019-12-04T20:37:00Z">
              <w:rPr>
                <w:rFonts w:ascii="Open Sans Bold" w:hAnsi="Open Sans Bold" w:cs="Arial Unicode MS"/>
                <w:i/>
                <w:iCs/>
                <w:color w:val="365F91"/>
                <w:sz w:val="22"/>
                <w:szCs w:val="22"/>
                <w:u w:color="365F91"/>
                <w:lang w:val="fr-FR"/>
              </w:rPr>
            </w:rPrChange>
          </w:rPr>
          <w:t>videoclipului</w:t>
        </w:r>
        <w:proofErr w:type="spellEnd"/>
        <w:r w:rsidRPr="00530A54">
          <w:rPr>
            <w:rFonts w:ascii="Open Sans Bold" w:hAnsi="Open Sans Bold" w:cs="Arial Unicode MS"/>
            <w:color w:val="auto"/>
            <w:sz w:val="22"/>
            <w:szCs w:val="22"/>
            <w:u w:color="365F91"/>
            <w:lang w:val="fr-FR"/>
            <w:rPrChange w:id="391" w:author="Dorina Chira" w:date="2019-12-04T20:37:00Z">
              <w:rPr>
                <w:rFonts w:ascii="Open Sans Bold" w:hAnsi="Open Sans Bold" w:cs="Arial Unicode MS"/>
                <w:i/>
                <w:iCs/>
                <w:color w:val="365F91"/>
                <w:sz w:val="22"/>
                <w:szCs w:val="22"/>
                <w:u w:color="365F91"/>
                <w:lang w:val="fr-FR"/>
              </w:rPr>
            </w:rPrChange>
          </w:rPr>
          <w:t xml:space="preserve">. </w:t>
        </w:r>
        <w:proofErr w:type="spellStart"/>
        <w:r w:rsidRPr="00530A54">
          <w:rPr>
            <w:rFonts w:ascii="Open Sans Bold" w:hAnsi="Open Sans Bold" w:cs="Arial Unicode MS"/>
            <w:color w:val="auto"/>
            <w:sz w:val="22"/>
            <w:szCs w:val="22"/>
            <w:u w:color="365F91"/>
            <w:lang w:val="fr-FR"/>
            <w:rPrChange w:id="392" w:author="Dorina Chira" w:date="2019-12-04T20:37:00Z">
              <w:rPr>
                <w:rFonts w:ascii="Open Sans Bold" w:hAnsi="Open Sans Bold" w:cs="Arial Unicode MS"/>
                <w:i/>
                <w:iCs/>
                <w:color w:val="365F91"/>
                <w:sz w:val="22"/>
                <w:szCs w:val="22"/>
                <w:u w:color="365F91"/>
                <w:lang w:val="fr-FR"/>
              </w:rPr>
            </w:rPrChange>
          </w:rPr>
          <w:t>Apoi</w:t>
        </w:r>
        <w:proofErr w:type="spellEnd"/>
        <w:r w:rsidRPr="00530A54">
          <w:rPr>
            <w:rFonts w:ascii="Open Sans Bold" w:hAnsi="Open Sans Bold" w:cs="Arial Unicode MS"/>
            <w:color w:val="auto"/>
            <w:sz w:val="22"/>
            <w:szCs w:val="22"/>
            <w:u w:color="365F91"/>
            <w:lang w:val="fr-FR"/>
            <w:rPrChange w:id="393" w:author="Dorina Chira" w:date="2019-12-04T20:37:00Z">
              <w:rPr>
                <w:rFonts w:ascii="Open Sans Bold" w:hAnsi="Open Sans Bold" w:cs="Arial Unicode MS"/>
                <w:i/>
                <w:iCs/>
                <w:color w:val="365F91"/>
                <w:sz w:val="22"/>
                <w:szCs w:val="22"/>
                <w:u w:color="365F91"/>
                <w:lang w:val="fr-FR"/>
              </w:rPr>
            </w:rPrChange>
          </w:rPr>
          <w:t xml:space="preserve">, </w:t>
        </w:r>
        <w:proofErr w:type="spellStart"/>
        <w:r w:rsidRPr="00530A54">
          <w:rPr>
            <w:rFonts w:ascii="Open Sans Bold" w:hAnsi="Open Sans Bold" w:cs="Arial Unicode MS"/>
            <w:color w:val="auto"/>
            <w:sz w:val="22"/>
            <w:szCs w:val="22"/>
            <w:u w:color="365F91"/>
            <w:lang w:val="fr-FR"/>
            <w:rPrChange w:id="394" w:author="Dorina Chira" w:date="2019-12-04T20:37:00Z">
              <w:rPr>
                <w:rFonts w:ascii="Open Sans Bold" w:hAnsi="Open Sans Bold" w:cs="Arial Unicode MS"/>
                <w:i/>
                <w:iCs/>
                <w:color w:val="365F91"/>
                <w:sz w:val="22"/>
                <w:szCs w:val="22"/>
                <w:u w:color="365F91"/>
                <w:lang w:val="fr-FR"/>
              </w:rPr>
            </w:rPrChange>
          </w:rPr>
          <w:t>urm</w:t>
        </w:r>
        <w:r w:rsidRPr="00530A54">
          <w:rPr>
            <w:rFonts w:ascii="Open Sans Bold" w:hAnsi="Open Sans Bold" w:cs="Arial Unicode MS" w:hint="eastAsia"/>
            <w:color w:val="auto"/>
            <w:sz w:val="22"/>
            <w:szCs w:val="22"/>
            <w:u w:color="365F91"/>
            <w:lang w:val="fr-FR"/>
            <w:rPrChange w:id="395" w:author="Dorina Chira" w:date="2019-12-04T20:37:00Z">
              <w:rPr>
                <w:rFonts w:ascii="Open Sans Bold" w:hAnsi="Open Sans Bold" w:cs="Arial Unicode MS" w:hint="eastAsia"/>
                <w:i/>
                <w:iCs/>
                <w:color w:val="365F91"/>
                <w:sz w:val="22"/>
                <w:szCs w:val="22"/>
                <w:u w:color="365F91"/>
                <w:lang w:val="fr-FR"/>
              </w:rPr>
            </w:rPrChange>
          </w:rPr>
          <w:t>ă</w:t>
        </w:r>
        <w:r w:rsidRPr="00530A54">
          <w:rPr>
            <w:rFonts w:ascii="Open Sans Bold" w:hAnsi="Open Sans Bold" w:cs="Arial Unicode MS"/>
            <w:color w:val="auto"/>
            <w:sz w:val="22"/>
            <w:szCs w:val="22"/>
            <w:u w:color="365F91"/>
            <w:lang w:val="fr-FR"/>
            <w:rPrChange w:id="396" w:author="Dorina Chira" w:date="2019-12-04T20:37:00Z">
              <w:rPr>
                <w:rFonts w:ascii="Open Sans Bold" w:hAnsi="Open Sans Bold" w:cs="Arial Unicode MS"/>
                <w:i/>
                <w:iCs/>
                <w:color w:val="365F91"/>
                <w:sz w:val="22"/>
                <w:szCs w:val="22"/>
                <w:u w:color="365F91"/>
                <w:lang w:val="fr-FR"/>
              </w:rPr>
            </w:rPrChange>
          </w:rPr>
          <w:t>riți</w:t>
        </w:r>
        <w:proofErr w:type="spellEnd"/>
        <w:r w:rsidRPr="00530A54">
          <w:rPr>
            <w:rFonts w:ascii="Open Sans Bold" w:hAnsi="Open Sans Bold" w:cs="Arial Unicode MS"/>
            <w:color w:val="auto"/>
            <w:sz w:val="22"/>
            <w:szCs w:val="22"/>
            <w:u w:color="365F91"/>
            <w:lang w:val="fr-FR"/>
            <w:rPrChange w:id="397" w:author="Dorina Chira" w:date="2019-12-04T20:37:00Z">
              <w:rPr>
                <w:rFonts w:ascii="Open Sans Bold" w:hAnsi="Open Sans Bold" w:cs="Arial Unicode MS"/>
                <w:i/>
                <w:iCs/>
                <w:color w:val="365F91"/>
                <w:sz w:val="22"/>
                <w:szCs w:val="22"/>
                <w:u w:color="365F91"/>
                <w:lang w:val="fr-FR"/>
              </w:rPr>
            </w:rPrChange>
          </w:rPr>
          <w:t xml:space="preserve"> </w:t>
        </w:r>
        <w:proofErr w:type="spellStart"/>
        <w:r w:rsidRPr="00530A54">
          <w:rPr>
            <w:rFonts w:ascii="Open Sans Bold" w:hAnsi="Open Sans Bold" w:cs="Arial Unicode MS"/>
            <w:color w:val="auto"/>
            <w:sz w:val="22"/>
            <w:szCs w:val="22"/>
            <w:u w:color="365F91"/>
            <w:lang w:val="fr-FR"/>
            <w:rPrChange w:id="398" w:author="Dorina Chira" w:date="2019-12-04T20:37:00Z">
              <w:rPr>
                <w:rFonts w:ascii="Open Sans Bold" w:hAnsi="Open Sans Bold" w:cs="Arial Unicode MS"/>
                <w:i/>
                <w:iCs/>
                <w:color w:val="365F91"/>
                <w:sz w:val="22"/>
                <w:szCs w:val="22"/>
                <w:u w:color="365F91"/>
                <w:lang w:val="fr-FR"/>
              </w:rPr>
            </w:rPrChange>
          </w:rPr>
          <w:t>videoclipul</w:t>
        </w:r>
        <w:proofErr w:type="spellEnd"/>
        <w:r w:rsidRPr="00530A54">
          <w:rPr>
            <w:rFonts w:ascii="Open Sans Bold" w:hAnsi="Open Sans Bold" w:cs="Arial Unicode MS"/>
            <w:color w:val="auto"/>
            <w:sz w:val="22"/>
            <w:szCs w:val="22"/>
            <w:u w:color="365F91"/>
            <w:lang w:val="fr-FR"/>
            <w:rPrChange w:id="399" w:author="Dorina Chira" w:date="2019-12-04T20:37:00Z">
              <w:rPr>
                <w:rFonts w:ascii="Open Sans Bold" w:hAnsi="Open Sans Bold" w:cs="Arial Unicode MS"/>
                <w:i/>
                <w:iCs/>
                <w:color w:val="365F91"/>
                <w:sz w:val="22"/>
                <w:szCs w:val="22"/>
                <w:u w:color="365F91"/>
                <w:lang w:val="fr-FR"/>
              </w:rPr>
            </w:rPrChange>
          </w:rPr>
          <w:t xml:space="preserve"> a </w:t>
        </w:r>
        <w:proofErr w:type="spellStart"/>
        <w:r w:rsidRPr="00530A54">
          <w:rPr>
            <w:rFonts w:ascii="Open Sans Bold" w:hAnsi="Open Sans Bold" w:cs="Arial Unicode MS"/>
            <w:color w:val="auto"/>
            <w:sz w:val="22"/>
            <w:szCs w:val="22"/>
            <w:u w:color="365F91"/>
            <w:lang w:val="fr-FR"/>
            <w:rPrChange w:id="400" w:author="Dorina Chira" w:date="2019-12-04T20:37:00Z">
              <w:rPr>
                <w:rFonts w:ascii="Open Sans Bold" w:hAnsi="Open Sans Bold" w:cs="Arial Unicode MS"/>
                <w:i/>
                <w:iCs/>
                <w:color w:val="365F91"/>
                <w:sz w:val="22"/>
                <w:szCs w:val="22"/>
                <w:u w:color="365F91"/>
                <w:lang w:val="fr-FR"/>
              </w:rPr>
            </w:rPrChange>
          </w:rPr>
          <w:t>doua</w:t>
        </w:r>
        <w:proofErr w:type="spellEnd"/>
        <w:r w:rsidRPr="00530A54">
          <w:rPr>
            <w:rFonts w:ascii="Open Sans Bold" w:hAnsi="Open Sans Bold" w:cs="Arial Unicode MS"/>
            <w:color w:val="auto"/>
            <w:sz w:val="22"/>
            <w:szCs w:val="22"/>
            <w:u w:color="365F91"/>
            <w:lang w:val="fr-FR"/>
            <w:rPrChange w:id="401" w:author="Dorina Chira" w:date="2019-12-04T20:37:00Z">
              <w:rPr>
                <w:rFonts w:ascii="Open Sans Bold" w:hAnsi="Open Sans Bold" w:cs="Arial Unicode MS"/>
                <w:i/>
                <w:iCs/>
                <w:color w:val="365F91"/>
                <w:sz w:val="22"/>
                <w:szCs w:val="22"/>
                <w:u w:color="365F91"/>
                <w:lang w:val="fr-FR"/>
              </w:rPr>
            </w:rPrChange>
          </w:rPr>
          <w:t xml:space="preserve"> </w:t>
        </w:r>
        <w:proofErr w:type="spellStart"/>
        <w:r w:rsidRPr="00530A54">
          <w:rPr>
            <w:rFonts w:ascii="Open Sans Bold" w:hAnsi="Open Sans Bold" w:cs="Arial Unicode MS"/>
            <w:color w:val="auto"/>
            <w:sz w:val="22"/>
            <w:szCs w:val="22"/>
            <w:u w:color="365F91"/>
            <w:lang w:val="fr-FR"/>
            <w:rPrChange w:id="402" w:author="Dorina Chira" w:date="2019-12-04T20:37:00Z">
              <w:rPr>
                <w:rFonts w:ascii="Open Sans Bold" w:hAnsi="Open Sans Bold" w:cs="Arial Unicode MS"/>
                <w:i/>
                <w:iCs/>
                <w:color w:val="365F91"/>
                <w:sz w:val="22"/>
                <w:szCs w:val="22"/>
                <w:u w:color="365F91"/>
                <w:lang w:val="fr-FR"/>
              </w:rPr>
            </w:rPrChange>
          </w:rPr>
          <w:t>oar</w:t>
        </w:r>
        <w:r w:rsidRPr="00530A54">
          <w:rPr>
            <w:rFonts w:ascii="Open Sans Bold" w:hAnsi="Open Sans Bold" w:cs="Arial Unicode MS" w:hint="eastAsia"/>
            <w:color w:val="auto"/>
            <w:sz w:val="22"/>
            <w:szCs w:val="22"/>
            <w:u w:color="365F91"/>
            <w:lang w:val="fr-FR"/>
            <w:rPrChange w:id="403" w:author="Dorina Chira" w:date="2019-12-04T20:37:00Z">
              <w:rPr>
                <w:rFonts w:ascii="Open Sans Bold" w:hAnsi="Open Sans Bold" w:cs="Arial Unicode MS" w:hint="eastAsia"/>
                <w:i/>
                <w:iCs/>
                <w:color w:val="365F91"/>
                <w:sz w:val="22"/>
                <w:szCs w:val="22"/>
                <w:u w:color="365F91"/>
                <w:lang w:val="fr-FR"/>
              </w:rPr>
            </w:rPrChange>
          </w:rPr>
          <w:t>ă</w:t>
        </w:r>
        <w:proofErr w:type="spellEnd"/>
        <w:r w:rsidRPr="00530A54">
          <w:rPr>
            <w:rFonts w:ascii="Open Sans Bold" w:hAnsi="Open Sans Bold" w:cs="Arial Unicode MS"/>
            <w:color w:val="auto"/>
            <w:sz w:val="22"/>
            <w:szCs w:val="22"/>
            <w:u w:color="365F91"/>
            <w:lang w:val="fr-FR"/>
            <w:rPrChange w:id="404" w:author="Dorina Chira" w:date="2019-12-04T20:37:00Z">
              <w:rPr>
                <w:rFonts w:ascii="Open Sans Bold" w:hAnsi="Open Sans Bold" w:cs="Arial Unicode MS"/>
                <w:i/>
                <w:iCs/>
                <w:color w:val="365F91"/>
                <w:sz w:val="22"/>
                <w:szCs w:val="22"/>
                <w:u w:color="365F91"/>
                <w:lang w:val="fr-FR"/>
              </w:rPr>
            </w:rPrChange>
          </w:rPr>
          <w:t xml:space="preserve"> </w:t>
        </w:r>
        <w:proofErr w:type="spellStart"/>
        <w:r w:rsidRPr="00530A54">
          <w:rPr>
            <w:rFonts w:ascii="Open Sans Bold" w:hAnsi="Open Sans Bold" w:cs="Arial Unicode MS"/>
            <w:color w:val="auto"/>
            <w:sz w:val="22"/>
            <w:szCs w:val="22"/>
            <w:u w:color="365F91"/>
            <w:lang w:val="fr-FR"/>
            <w:rPrChange w:id="405" w:author="Dorina Chira" w:date="2019-12-04T20:37:00Z">
              <w:rPr>
                <w:rFonts w:ascii="Open Sans Bold" w:hAnsi="Open Sans Bold" w:cs="Arial Unicode MS"/>
                <w:i/>
                <w:iCs/>
                <w:color w:val="365F91"/>
                <w:sz w:val="22"/>
                <w:szCs w:val="22"/>
                <w:u w:color="365F91"/>
                <w:lang w:val="fr-FR"/>
              </w:rPr>
            </w:rPrChange>
          </w:rPr>
          <w:t>f</w:t>
        </w:r>
        <w:r w:rsidRPr="00530A54">
          <w:rPr>
            <w:rFonts w:ascii="Open Sans Bold" w:hAnsi="Open Sans Bold" w:cs="Arial Unicode MS" w:hint="eastAsia"/>
            <w:color w:val="auto"/>
            <w:sz w:val="22"/>
            <w:szCs w:val="22"/>
            <w:u w:color="365F91"/>
            <w:lang w:val="fr-FR"/>
            <w:rPrChange w:id="406" w:author="Dorina Chira" w:date="2019-12-04T20:37:00Z">
              <w:rPr>
                <w:rFonts w:ascii="Open Sans Bold" w:hAnsi="Open Sans Bold" w:cs="Arial Unicode MS" w:hint="eastAsia"/>
                <w:i/>
                <w:iCs/>
                <w:color w:val="365F91"/>
                <w:sz w:val="22"/>
                <w:szCs w:val="22"/>
                <w:u w:color="365F91"/>
                <w:lang w:val="fr-FR"/>
              </w:rPr>
            </w:rPrChange>
          </w:rPr>
          <w:t>ă</w:t>
        </w:r>
        <w:r w:rsidRPr="00530A54">
          <w:rPr>
            <w:rFonts w:ascii="Open Sans Bold" w:hAnsi="Open Sans Bold" w:cs="Arial Unicode MS"/>
            <w:color w:val="auto"/>
            <w:sz w:val="22"/>
            <w:szCs w:val="22"/>
            <w:u w:color="365F91"/>
            <w:lang w:val="fr-FR"/>
            <w:rPrChange w:id="407" w:author="Dorina Chira" w:date="2019-12-04T20:37:00Z">
              <w:rPr>
                <w:rFonts w:ascii="Open Sans Bold" w:hAnsi="Open Sans Bold" w:cs="Arial Unicode MS"/>
                <w:i/>
                <w:iCs/>
                <w:color w:val="365F91"/>
                <w:sz w:val="22"/>
                <w:szCs w:val="22"/>
                <w:u w:color="365F91"/>
                <w:lang w:val="fr-FR"/>
              </w:rPr>
            </w:rPrChange>
          </w:rPr>
          <w:t>r</w:t>
        </w:r>
        <w:r w:rsidRPr="00530A54">
          <w:rPr>
            <w:rFonts w:ascii="Open Sans Bold" w:hAnsi="Open Sans Bold" w:cs="Arial Unicode MS" w:hint="eastAsia"/>
            <w:color w:val="auto"/>
            <w:sz w:val="22"/>
            <w:szCs w:val="22"/>
            <w:u w:color="365F91"/>
            <w:lang w:val="fr-FR"/>
            <w:rPrChange w:id="408" w:author="Dorina Chira" w:date="2019-12-04T20:37:00Z">
              <w:rPr>
                <w:rFonts w:ascii="Open Sans Bold" w:hAnsi="Open Sans Bold" w:cs="Arial Unicode MS" w:hint="eastAsia"/>
                <w:i/>
                <w:iCs/>
                <w:color w:val="365F91"/>
                <w:sz w:val="22"/>
                <w:szCs w:val="22"/>
                <w:u w:color="365F91"/>
                <w:lang w:val="fr-FR"/>
              </w:rPr>
            </w:rPrChange>
          </w:rPr>
          <w:t>ă</w:t>
        </w:r>
        <w:proofErr w:type="spellEnd"/>
        <w:r w:rsidRPr="00530A54">
          <w:rPr>
            <w:rFonts w:ascii="Open Sans Bold" w:hAnsi="Open Sans Bold" w:cs="Arial Unicode MS"/>
            <w:color w:val="auto"/>
            <w:sz w:val="22"/>
            <w:szCs w:val="22"/>
            <w:u w:color="365F91"/>
            <w:lang w:val="fr-FR"/>
            <w:rPrChange w:id="409" w:author="Dorina Chira" w:date="2019-12-04T20:37:00Z">
              <w:rPr>
                <w:rFonts w:ascii="Open Sans Bold" w:hAnsi="Open Sans Bold" w:cs="Arial Unicode MS"/>
                <w:i/>
                <w:iCs/>
                <w:color w:val="365F91"/>
                <w:sz w:val="22"/>
                <w:szCs w:val="22"/>
                <w:u w:color="365F91"/>
                <w:lang w:val="fr-FR"/>
              </w:rPr>
            </w:rPrChange>
          </w:rPr>
          <w:t xml:space="preserve"> </w:t>
        </w:r>
        <w:proofErr w:type="spellStart"/>
        <w:r w:rsidRPr="00530A54">
          <w:rPr>
            <w:rFonts w:ascii="Open Sans Bold" w:hAnsi="Open Sans Bold" w:cs="Arial Unicode MS"/>
            <w:color w:val="auto"/>
            <w:sz w:val="22"/>
            <w:szCs w:val="22"/>
            <w:u w:color="365F91"/>
            <w:lang w:val="fr-FR"/>
            <w:rPrChange w:id="410" w:author="Dorina Chira" w:date="2019-12-04T20:37:00Z">
              <w:rPr>
                <w:rFonts w:ascii="Open Sans Bold" w:hAnsi="Open Sans Bold" w:cs="Arial Unicode MS"/>
                <w:i/>
                <w:iCs/>
                <w:color w:val="365F91"/>
                <w:sz w:val="22"/>
                <w:szCs w:val="22"/>
                <w:u w:color="365F91"/>
                <w:lang w:val="fr-FR"/>
              </w:rPr>
            </w:rPrChange>
          </w:rPr>
          <w:t>s</w:t>
        </w:r>
        <w:r w:rsidRPr="00530A54">
          <w:rPr>
            <w:rFonts w:ascii="Open Sans Bold" w:hAnsi="Open Sans Bold" w:cs="Arial Unicode MS" w:hint="eastAsia"/>
            <w:color w:val="auto"/>
            <w:sz w:val="22"/>
            <w:szCs w:val="22"/>
            <w:u w:color="365F91"/>
            <w:lang w:val="fr-FR"/>
            <w:rPrChange w:id="411" w:author="Dorina Chira" w:date="2019-12-04T20:37:00Z">
              <w:rPr>
                <w:rFonts w:ascii="Open Sans Bold" w:hAnsi="Open Sans Bold" w:cs="Arial Unicode MS" w:hint="eastAsia"/>
                <w:i/>
                <w:iCs/>
                <w:color w:val="365F91"/>
                <w:sz w:val="22"/>
                <w:szCs w:val="22"/>
                <w:u w:color="365F91"/>
                <w:lang w:val="fr-FR"/>
              </w:rPr>
            </w:rPrChange>
          </w:rPr>
          <w:t>ă</w:t>
        </w:r>
        <w:proofErr w:type="spellEnd"/>
        <w:r w:rsidRPr="00530A54">
          <w:rPr>
            <w:rFonts w:ascii="Open Sans Bold" w:hAnsi="Open Sans Bold" w:cs="Arial Unicode MS"/>
            <w:color w:val="auto"/>
            <w:sz w:val="22"/>
            <w:szCs w:val="22"/>
            <w:u w:color="365F91"/>
            <w:lang w:val="fr-FR"/>
            <w:rPrChange w:id="412" w:author="Dorina Chira" w:date="2019-12-04T20:37:00Z">
              <w:rPr>
                <w:rFonts w:ascii="Open Sans Bold" w:hAnsi="Open Sans Bold" w:cs="Arial Unicode MS"/>
                <w:i/>
                <w:iCs/>
                <w:color w:val="365F91"/>
                <w:sz w:val="22"/>
                <w:szCs w:val="22"/>
                <w:u w:color="365F91"/>
                <w:lang w:val="fr-FR"/>
              </w:rPr>
            </w:rPrChange>
          </w:rPr>
          <w:t xml:space="preserve"> </w:t>
        </w:r>
        <w:proofErr w:type="spellStart"/>
        <w:r w:rsidRPr="00530A54">
          <w:rPr>
            <w:rFonts w:ascii="Open Sans Bold" w:hAnsi="Open Sans Bold" w:cs="Arial Unicode MS"/>
            <w:color w:val="auto"/>
            <w:sz w:val="22"/>
            <w:szCs w:val="22"/>
            <w:u w:color="365F91"/>
            <w:lang w:val="fr-FR"/>
            <w:rPrChange w:id="413" w:author="Dorina Chira" w:date="2019-12-04T20:37:00Z">
              <w:rPr>
                <w:rFonts w:ascii="Open Sans Bold" w:hAnsi="Open Sans Bold" w:cs="Arial Unicode MS"/>
                <w:i/>
                <w:iCs/>
                <w:color w:val="365F91"/>
                <w:sz w:val="22"/>
                <w:szCs w:val="22"/>
                <w:u w:color="365F91"/>
                <w:lang w:val="fr-FR"/>
              </w:rPr>
            </w:rPrChange>
          </w:rPr>
          <w:t>v</w:t>
        </w:r>
        <w:r w:rsidRPr="00530A54">
          <w:rPr>
            <w:rFonts w:ascii="Open Sans Bold" w:hAnsi="Open Sans Bold" w:cs="Arial Unicode MS" w:hint="eastAsia"/>
            <w:color w:val="auto"/>
            <w:sz w:val="22"/>
            <w:szCs w:val="22"/>
            <w:u w:color="365F91"/>
            <w:lang w:val="fr-FR"/>
            <w:rPrChange w:id="414" w:author="Dorina Chira" w:date="2019-12-04T20:37:00Z">
              <w:rPr>
                <w:rFonts w:ascii="Open Sans Bold" w:hAnsi="Open Sans Bold" w:cs="Arial Unicode MS" w:hint="eastAsia"/>
                <w:i/>
                <w:iCs/>
                <w:color w:val="365F91"/>
                <w:sz w:val="22"/>
                <w:szCs w:val="22"/>
                <w:u w:color="365F91"/>
                <w:lang w:val="fr-FR"/>
              </w:rPr>
            </w:rPrChange>
          </w:rPr>
          <w:t>ă</w:t>
        </w:r>
        <w:proofErr w:type="spellEnd"/>
        <w:r w:rsidRPr="00530A54">
          <w:rPr>
            <w:rFonts w:ascii="Open Sans Bold" w:hAnsi="Open Sans Bold" w:cs="Arial Unicode MS"/>
            <w:color w:val="auto"/>
            <w:sz w:val="22"/>
            <w:szCs w:val="22"/>
            <w:u w:color="365F91"/>
            <w:lang w:val="fr-FR"/>
            <w:rPrChange w:id="415" w:author="Dorina Chira" w:date="2019-12-04T20:37:00Z">
              <w:rPr>
                <w:rFonts w:ascii="Open Sans Bold" w:hAnsi="Open Sans Bold" w:cs="Arial Unicode MS"/>
                <w:i/>
                <w:iCs/>
                <w:color w:val="365F91"/>
                <w:sz w:val="22"/>
                <w:szCs w:val="22"/>
                <w:u w:color="365F91"/>
                <w:lang w:val="fr-FR"/>
              </w:rPr>
            </w:rPrChange>
          </w:rPr>
          <w:t xml:space="preserve"> </w:t>
        </w:r>
        <w:proofErr w:type="spellStart"/>
        <w:r w:rsidRPr="00530A54">
          <w:rPr>
            <w:rFonts w:ascii="Open Sans Bold" w:hAnsi="Open Sans Bold" w:cs="Arial Unicode MS"/>
            <w:color w:val="auto"/>
            <w:sz w:val="22"/>
            <w:szCs w:val="22"/>
            <w:u w:color="365F91"/>
            <w:lang w:val="fr-FR"/>
            <w:rPrChange w:id="416" w:author="Dorina Chira" w:date="2019-12-04T20:37:00Z">
              <w:rPr>
                <w:rFonts w:ascii="Open Sans Bold" w:hAnsi="Open Sans Bold" w:cs="Arial Unicode MS"/>
                <w:i/>
                <w:iCs/>
                <w:color w:val="365F91"/>
                <w:sz w:val="22"/>
                <w:szCs w:val="22"/>
                <w:u w:color="365F91"/>
                <w:lang w:val="fr-FR"/>
              </w:rPr>
            </w:rPrChange>
          </w:rPr>
          <w:t>opriți</w:t>
        </w:r>
        <w:proofErr w:type="spellEnd"/>
        <w:r w:rsidRPr="00530A54">
          <w:rPr>
            <w:rFonts w:ascii="Open Sans Bold" w:hAnsi="Open Sans Bold" w:cs="Arial Unicode MS"/>
            <w:color w:val="auto"/>
            <w:sz w:val="22"/>
            <w:szCs w:val="22"/>
            <w:u w:color="365F91"/>
            <w:lang w:val="fr-FR"/>
            <w:rPrChange w:id="417" w:author="Dorina Chira" w:date="2019-12-04T20:37:00Z">
              <w:rPr>
                <w:rFonts w:ascii="Open Sans Bold" w:hAnsi="Open Sans Bold" w:cs="Arial Unicode MS"/>
                <w:i/>
                <w:iCs/>
                <w:color w:val="365F91"/>
                <w:sz w:val="22"/>
                <w:szCs w:val="22"/>
                <w:u w:color="365F91"/>
                <w:lang w:val="fr-FR"/>
              </w:rPr>
            </w:rPrChange>
          </w:rPr>
          <w:t>.</w:t>
        </w:r>
      </w:ins>
      <w:del w:id="418" w:author="User" w:date="2019-12-04T11:20:00Z">
        <w:r w:rsidR="007371A8" w:rsidRPr="00530A54" w:rsidDel="00DE0919">
          <w:rPr>
            <w:rFonts w:ascii="Open Sans Bold" w:hAnsi="Open Sans Bold"/>
            <w:color w:val="365F91"/>
            <w:u w:color="365F91"/>
            <w:shd w:val="clear" w:color="auto" w:fill="FFFFFF"/>
            <w:lang w:val="fr-FR"/>
            <w:rPrChange w:id="419" w:author="Dorina Chira" w:date="2019-12-04T20:37:00Z">
              <w:rPr>
                <w:rFonts w:ascii="Open Sans Bold" w:hAnsi="Open Sans Bold"/>
                <w:i/>
                <w:iCs/>
                <w:color w:val="365F91"/>
                <w:u w:color="365F91"/>
                <w:shd w:val="clear" w:color="auto" w:fill="FFFFFF"/>
                <w:lang w:val="fr-FR"/>
              </w:rPr>
            </w:rPrChange>
          </w:rPr>
          <w:delText>F</w:delText>
        </w:r>
        <w:r w:rsidR="007371A8" w:rsidRPr="00530A54" w:rsidDel="00DE0919">
          <w:rPr>
            <w:rFonts w:ascii="Open Sans Bold" w:hAnsi="Open Sans Bold"/>
            <w:color w:val="32485F"/>
            <w:shd w:val="clear" w:color="auto" w:fill="FFFFFF"/>
            <w:rPrChange w:id="420" w:author="Dorina Chira" w:date="2019-12-04T20:37:00Z">
              <w:rPr>
                <w:rFonts w:ascii="Open Sans Bold" w:hAnsi="Open Sans Bold"/>
                <w:i/>
                <w:iCs/>
                <w:color w:val="32485F"/>
                <w:shd w:val="clear" w:color="auto" w:fill="FFFFFF"/>
              </w:rPr>
            </w:rPrChange>
          </w:rPr>
          <w:delText>irst</w:delText>
        </w:r>
        <w:r w:rsidR="007371A8" w:rsidRPr="00530A54" w:rsidDel="00DE0919">
          <w:rPr>
            <w:rFonts w:ascii="Open Sans Bold" w:hAnsi="Open Sans Bold"/>
            <w:color w:val="32485F"/>
            <w:shd w:val="clear" w:color="auto" w:fill="FFFFFF"/>
            <w:lang w:val="fr-FR"/>
            <w:rPrChange w:id="421" w:author="Dorina Chira" w:date="2019-12-04T20:37:00Z">
              <w:rPr>
                <w:rFonts w:ascii="Open Sans Bold" w:hAnsi="Open Sans Bold"/>
                <w:i/>
                <w:iCs/>
                <w:color w:val="32485F"/>
                <w:shd w:val="clear" w:color="auto" w:fill="FFFFFF"/>
                <w:lang w:val="fr-FR"/>
              </w:rPr>
            </w:rPrChange>
          </w:rPr>
          <w:delText>,</w:delText>
        </w:r>
        <w:r w:rsidR="007371A8" w:rsidRPr="00530A54" w:rsidDel="00DE0919">
          <w:rPr>
            <w:rFonts w:ascii="Open Sans Bold" w:hAnsi="Open Sans Bold"/>
            <w:color w:val="32485F"/>
            <w:shd w:val="clear" w:color="auto" w:fill="FFFFFF"/>
            <w:rPrChange w:id="422" w:author="Dorina Chira" w:date="2019-12-04T20:37:00Z">
              <w:rPr>
                <w:rFonts w:ascii="Open Sans Bold" w:hAnsi="Open Sans Bold"/>
                <w:i/>
                <w:iCs/>
                <w:color w:val="32485F"/>
                <w:shd w:val="clear" w:color="auto" w:fill="FFFFFF"/>
              </w:rPr>
            </w:rPrChange>
          </w:rPr>
          <w:delText xml:space="preserve"> watch the video with </w:delText>
        </w:r>
        <w:r w:rsidR="007371A8" w:rsidRPr="00530A54" w:rsidDel="00DE0919">
          <w:rPr>
            <w:rFonts w:ascii="Open Sans Bold" w:hAnsi="Open Sans Bold"/>
            <w:color w:val="32485F"/>
            <w:shd w:val="clear" w:color="auto" w:fill="FFFFFF"/>
            <w:lang w:val="fr-FR"/>
            <w:rPrChange w:id="423" w:author="Dorina Chira" w:date="2019-12-04T20:37:00Z">
              <w:rPr>
                <w:rFonts w:ascii="Open Sans Bold" w:hAnsi="Open Sans Bold"/>
                <w:i/>
                <w:iCs/>
                <w:color w:val="32485F"/>
                <w:shd w:val="clear" w:color="auto" w:fill="FFFFFF"/>
                <w:lang w:val="fr-FR"/>
              </w:rPr>
            </w:rPrChange>
          </w:rPr>
          <w:delText>pauses</w:delText>
        </w:r>
        <w:r w:rsidR="007371A8" w:rsidRPr="00530A54" w:rsidDel="00DE0919">
          <w:rPr>
            <w:rFonts w:ascii="Open Sans Bold" w:hAnsi="Open Sans Bold"/>
            <w:color w:val="32485F"/>
            <w:shd w:val="clear" w:color="auto" w:fill="FFFFFF"/>
            <w:rPrChange w:id="424" w:author="Dorina Chira" w:date="2019-12-04T20:37:00Z">
              <w:rPr>
                <w:rFonts w:ascii="Open Sans Bold" w:hAnsi="Open Sans Bold"/>
                <w:i/>
                <w:iCs/>
                <w:color w:val="32485F"/>
                <w:shd w:val="clear" w:color="auto" w:fill="FFFFFF"/>
              </w:rPr>
            </w:rPrChange>
          </w:rPr>
          <w:delText xml:space="preserve">, ask questions about </w:delText>
        </w:r>
        <w:r w:rsidR="007371A8" w:rsidRPr="00530A54" w:rsidDel="00DE0919">
          <w:rPr>
            <w:rFonts w:ascii="Open Sans Bold" w:hAnsi="Open Sans Bold"/>
            <w:color w:val="32485F"/>
            <w:shd w:val="clear" w:color="auto" w:fill="FFFFFF"/>
            <w:lang w:val="fr-FR"/>
            <w:rPrChange w:id="425" w:author="Dorina Chira" w:date="2019-12-04T20:37:00Z">
              <w:rPr>
                <w:rFonts w:ascii="Open Sans Bold" w:hAnsi="Open Sans Bold"/>
                <w:i/>
                <w:iCs/>
                <w:color w:val="32485F"/>
                <w:shd w:val="clear" w:color="auto" w:fill="FFFFFF"/>
                <w:lang w:val="fr-FR"/>
              </w:rPr>
            </w:rPrChange>
          </w:rPr>
          <w:delText>the</w:delText>
        </w:r>
        <w:r w:rsidR="007371A8" w:rsidRPr="00530A54" w:rsidDel="00DE0919">
          <w:rPr>
            <w:rFonts w:ascii="Open Sans Bold" w:hAnsi="Open Sans Bold"/>
            <w:color w:val="32485F"/>
            <w:shd w:val="clear" w:color="auto" w:fill="FFFFFF"/>
            <w:rPrChange w:id="426" w:author="Dorina Chira" w:date="2019-12-04T20:37:00Z">
              <w:rPr>
                <w:rFonts w:ascii="Open Sans Bold" w:hAnsi="Open Sans Bold"/>
                <w:i/>
                <w:iCs/>
                <w:color w:val="32485F"/>
                <w:shd w:val="clear" w:color="auto" w:fill="FFFFFF"/>
              </w:rPr>
            </w:rPrChange>
          </w:rPr>
          <w:delText xml:space="preserve"> sign language </w:delText>
        </w:r>
        <w:r w:rsidR="007371A8" w:rsidRPr="00530A54" w:rsidDel="00DE0919">
          <w:rPr>
            <w:rFonts w:ascii="Open Sans Bold" w:hAnsi="Open Sans Bold"/>
            <w:color w:val="32485F"/>
            <w:shd w:val="clear" w:color="auto" w:fill="FFFFFF"/>
            <w:lang w:val="fr-FR"/>
            <w:rPrChange w:id="427" w:author="Dorina Chira" w:date="2019-12-04T20:37:00Z">
              <w:rPr>
                <w:rFonts w:ascii="Open Sans Bold" w:hAnsi="Open Sans Bold"/>
                <w:i/>
                <w:iCs/>
                <w:color w:val="32485F"/>
                <w:shd w:val="clear" w:color="auto" w:fill="FFFFFF"/>
                <w:lang w:val="fr-FR"/>
              </w:rPr>
            </w:rPrChange>
          </w:rPr>
          <w:delText>that is being</w:delText>
        </w:r>
        <w:r w:rsidR="007371A8" w:rsidRPr="00530A54" w:rsidDel="00DE0919">
          <w:rPr>
            <w:rFonts w:ascii="Open Sans Bold" w:hAnsi="Open Sans Bold"/>
            <w:color w:val="32485F"/>
            <w:shd w:val="clear" w:color="auto" w:fill="FFFFFF"/>
            <w:rPrChange w:id="428" w:author="Dorina Chira" w:date="2019-12-04T20:37:00Z">
              <w:rPr>
                <w:rFonts w:ascii="Open Sans Bold" w:hAnsi="Open Sans Bold"/>
                <w:i/>
                <w:iCs/>
                <w:color w:val="32485F"/>
                <w:shd w:val="clear" w:color="auto" w:fill="FFFFFF"/>
              </w:rPr>
            </w:rPrChange>
          </w:rPr>
          <w:delText xml:space="preserve"> used and </w:delText>
        </w:r>
        <w:r w:rsidR="007371A8" w:rsidRPr="00530A54" w:rsidDel="00DE0919">
          <w:rPr>
            <w:rFonts w:ascii="Open Sans Bold" w:hAnsi="Open Sans Bold"/>
            <w:color w:val="32485F"/>
            <w:shd w:val="clear" w:color="auto" w:fill="FFFFFF"/>
            <w:lang w:val="fr-FR"/>
            <w:rPrChange w:id="429" w:author="Dorina Chira" w:date="2019-12-04T20:37:00Z">
              <w:rPr>
                <w:rFonts w:ascii="Open Sans Bold" w:hAnsi="Open Sans Bold"/>
                <w:i/>
                <w:iCs/>
                <w:color w:val="32485F"/>
                <w:shd w:val="clear" w:color="auto" w:fill="FFFFFF"/>
                <w:lang w:val="fr-FR"/>
              </w:rPr>
            </w:rPrChange>
          </w:rPr>
          <w:delText xml:space="preserve">pause to ask questions about </w:delText>
        </w:r>
        <w:r w:rsidR="007371A8" w:rsidRPr="00530A54" w:rsidDel="00DE0919">
          <w:rPr>
            <w:rFonts w:ascii="Open Sans Bold" w:hAnsi="Open Sans Bold"/>
            <w:color w:val="32485F"/>
            <w:shd w:val="clear" w:color="auto" w:fill="FFFFFF"/>
            <w:rPrChange w:id="430" w:author="Dorina Chira" w:date="2019-12-04T20:37:00Z">
              <w:rPr>
                <w:rFonts w:ascii="Open Sans Bold" w:hAnsi="Open Sans Bold"/>
                <w:i/>
                <w:iCs/>
                <w:color w:val="32485F"/>
                <w:shd w:val="clear" w:color="auto" w:fill="FFFFFF"/>
              </w:rPr>
            </w:rPrChange>
          </w:rPr>
          <w:delText xml:space="preserve">vocabulary and concepts. Go back to the beginning of the </w:delText>
        </w:r>
        <w:r w:rsidR="007371A8" w:rsidRPr="00530A54" w:rsidDel="00DE0919">
          <w:rPr>
            <w:rFonts w:ascii="Open Sans Bold" w:hAnsi="Open Sans Bold"/>
            <w:color w:val="32485F"/>
            <w:shd w:val="clear" w:color="auto" w:fill="FFFFFF"/>
            <w:lang w:val="fr-FR"/>
            <w:rPrChange w:id="431" w:author="Dorina Chira" w:date="2019-12-04T20:37:00Z">
              <w:rPr>
                <w:rFonts w:ascii="Open Sans Bold" w:hAnsi="Open Sans Bold"/>
                <w:i/>
                <w:iCs/>
                <w:color w:val="32485F"/>
                <w:shd w:val="clear" w:color="auto" w:fill="FFFFFF"/>
                <w:lang w:val="fr-FR"/>
              </w:rPr>
            </w:rPrChange>
          </w:rPr>
          <w:delText>video.</w:delText>
        </w:r>
        <w:r w:rsidR="007371A8" w:rsidRPr="00530A54" w:rsidDel="00DE0919">
          <w:rPr>
            <w:rFonts w:ascii="Open Sans Bold" w:hAnsi="Open Sans Bold"/>
            <w:color w:val="32485F"/>
            <w:shd w:val="clear" w:color="auto" w:fill="FFFFFF"/>
            <w:rPrChange w:id="432" w:author="Dorina Chira" w:date="2019-12-04T20:37:00Z">
              <w:rPr>
                <w:rFonts w:ascii="Open Sans Bold" w:hAnsi="Open Sans Bold"/>
                <w:i/>
                <w:iCs/>
                <w:color w:val="32485F"/>
                <w:shd w:val="clear" w:color="auto" w:fill="FFFFFF"/>
              </w:rPr>
            </w:rPrChange>
          </w:rPr>
          <w:delText xml:space="preserve"> Then, </w:delText>
        </w:r>
        <w:r w:rsidR="007371A8" w:rsidRPr="00530A54" w:rsidDel="00DE0919">
          <w:rPr>
            <w:rFonts w:ascii="Open Sans Bold" w:hAnsi="Open Sans Bold"/>
            <w:color w:val="32485F"/>
            <w:shd w:val="clear" w:color="auto" w:fill="FFFFFF"/>
            <w:lang w:val="fr-FR"/>
            <w:rPrChange w:id="433" w:author="Dorina Chira" w:date="2019-12-04T20:37:00Z">
              <w:rPr>
                <w:rFonts w:ascii="Open Sans Bold" w:hAnsi="Open Sans Bold"/>
                <w:i/>
                <w:iCs/>
                <w:color w:val="32485F"/>
                <w:shd w:val="clear" w:color="auto" w:fill="FFFFFF"/>
                <w:lang w:val="fr-FR"/>
              </w:rPr>
            </w:rPrChange>
          </w:rPr>
          <w:delText>watch the video a second time without stopping.</w:delText>
        </w:r>
      </w:del>
    </w:p>
    <w:p w14:paraId="6FD43D12" w14:textId="3C37CB42" w:rsidR="00DE0919" w:rsidRPr="00530A54" w:rsidRDefault="00DE0919">
      <w:pPr>
        <w:pStyle w:val="Pardfaut"/>
        <w:rPr>
          <w:ins w:id="434" w:author="User" w:date="2019-12-04T11:21:00Z"/>
          <w:rFonts w:ascii="Open Sans Bold" w:hAnsi="Open Sans Bold" w:hint="eastAsia"/>
          <w:color w:val="auto"/>
          <w:u w:color="365F91"/>
          <w:rPrChange w:id="435" w:author="Dorina Chira" w:date="2019-12-04T20:37:00Z">
            <w:rPr>
              <w:ins w:id="436" w:author="User" w:date="2019-12-04T11:21:00Z"/>
              <w:rFonts w:ascii="Open Sans Bold" w:hAnsi="Open Sans Bold" w:hint="eastAsia"/>
              <w:i/>
              <w:iCs/>
              <w:color w:val="auto"/>
              <w:u w:color="365F91"/>
            </w:rPr>
          </w:rPrChange>
        </w:rPr>
      </w:pPr>
    </w:p>
    <w:bookmarkEnd w:id="336"/>
    <w:p w14:paraId="437D7639" w14:textId="77777777" w:rsidR="00DE0919" w:rsidRDefault="00DE0919">
      <w:pPr>
        <w:pStyle w:val="Pardfaut"/>
        <w:rPr>
          <w:ins w:id="437" w:author="User" w:date="2019-12-04T11:21:00Z"/>
          <w:rFonts w:ascii="Open Sans Bold" w:eastAsia="Open Sans Bold" w:hAnsi="Open Sans Bold" w:cs="Open Sans Bold"/>
          <w:i/>
          <w:iCs/>
          <w:color w:val="32485F"/>
          <w:shd w:val="clear" w:color="auto" w:fill="FFFFFF"/>
        </w:rPr>
      </w:pPr>
    </w:p>
    <w:p w14:paraId="01F163D3" w14:textId="05D1B599" w:rsidR="00BD70ED" w:rsidDel="00DE0919" w:rsidRDefault="00BD70ED">
      <w:pPr>
        <w:pStyle w:val="Pardfaut"/>
        <w:spacing w:line="300" w:lineRule="atLeast"/>
        <w:rPr>
          <w:del w:id="438" w:author="User" w:date="2019-12-04T11:20:00Z"/>
          <w:rFonts w:ascii="Open Sans Regular" w:eastAsia="Open Sans Regular" w:hAnsi="Open Sans Regular" w:cs="Open Sans Regular"/>
          <w:color w:val="365F91"/>
          <w:sz w:val="26"/>
          <w:szCs w:val="26"/>
          <w:u w:color="365F91"/>
        </w:rPr>
      </w:pPr>
    </w:p>
    <w:p w14:paraId="248F5A24" w14:textId="110AB709" w:rsidR="00BD70ED" w:rsidRPr="00530A54" w:rsidRDefault="00DE0919">
      <w:pPr>
        <w:pStyle w:val="Corps"/>
        <w:rPr>
          <w:rFonts w:ascii="Open Sans Bold" w:eastAsia="Open Sans Bold" w:hAnsi="Open Sans Bold" w:cs="Open Sans Bold"/>
          <w:sz w:val="22"/>
          <w:szCs w:val="22"/>
          <w:u w:color="1F4E79"/>
          <w:rPrChange w:id="439" w:author="Dorina Chira" w:date="2019-12-04T20:37:00Z">
            <w:rPr>
              <w:rFonts w:ascii="Open Sans Bold" w:eastAsia="Open Sans Bold" w:hAnsi="Open Sans Bold" w:cs="Open Sans Bold"/>
              <w:i/>
              <w:iCs/>
              <w:sz w:val="22"/>
              <w:szCs w:val="22"/>
              <w:u w:color="1F4E79"/>
            </w:rPr>
          </w:rPrChange>
        </w:rPr>
      </w:pPr>
      <w:bookmarkStart w:id="440" w:name="_Hlk26378734"/>
      <w:proofErr w:type="spellStart"/>
      <w:ins w:id="441" w:author="User" w:date="2019-12-04T11:21:00Z">
        <w:r w:rsidRPr="0066418E">
          <w:rPr>
            <w:rStyle w:val="Aucun"/>
            <w:rFonts w:ascii="Open Sans Bold" w:hAnsi="Open Sans Bold"/>
            <w:i/>
            <w:iCs/>
            <w:color w:val="1F4E79"/>
            <w:sz w:val="22"/>
            <w:szCs w:val="22"/>
            <w:u w:color="1F4E79"/>
            <w:lang w:val="fr-FR"/>
          </w:rPr>
          <w:t>Materiale</w:t>
        </w:r>
        <w:proofErr w:type="spellEnd"/>
        <w:r w:rsidRPr="0066418E">
          <w:rPr>
            <w:rStyle w:val="Aucun"/>
            <w:rFonts w:ascii="Open Sans Bold" w:hAnsi="Open Sans Bold"/>
            <w:i/>
            <w:iCs/>
            <w:color w:val="1F4E79"/>
            <w:sz w:val="22"/>
            <w:szCs w:val="22"/>
            <w:u w:color="1F4E79"/>
            <w:lang w:val="fr-FR"/>
          </w:rPr>
          <w:t xml:space="preserve"> </w:t>
        </w:r>
        <w:proofErr w:type="spellStart"/>
        <w:r w:rsidRPr="0066418E">
          <w:rPr>
            <w:rStyle w:val="Aucun"/>
            <w:rFonts w:ascii="Open Sans Bold" w:hAnsi="Open Sans Bold"/>
            <w:i/>
            <w:iCs/>
            <w:color w:val="1F4E79"/>
            <w:sz w:val="22"/>
            <w:szCs w:val="22"/>
            <w:u w:color="1F4E79"/>
            <w:lang w:val="fr-FR"/>
          </w:rPr>
          <w:t>necesare</w:t>
        </w:r>
        <w:proofErr w:type="spellEnd"/>
        <w:r>
          <w:rPr>
            <w:rStyle w:val="Aucun"/>
            <w:rFonts w:ascii="Open Sans Bold" w:hAnsi="Open Sans Bold"/>
            <w:i/>
            <w:iCs/>
            <w:color w:val="1F4E79"/>
            <w:sz w:val="22"/>
            <w:szCs w:val="22"/>
            <w:u w:color="1F4E79"/>
            <w:lang w:val="fr-FR"/>
          </w:rPr>
          <w:t xml:space="preserve"> : </w:t>
        </w:r>
      </w:ins>
      <w:del w:id="442" w:author="User" w:date="2019-12-04T11:21:00Z">
        <w:r w:rsidR="007371A8" w:rsidRPr="00530A54" w:rsidDel="00DE0919">
          <w:rPr>
            <w:rFonts w:ascii="Open Sans Bold" w:hAnsi="Open Sans Bold"/>
            <w:color w:val="1F4E79"/>
            <w:sz w:val="22"/>
            <w:szCs w:val="22"/>
            <w:u w:color="1F4E79"/>
            <w:lang w:val="fr-FR"/>
            <w:rPrChange w:id="443" w:author="Dorina Chira" w:date="2019-12-04T20:37:00Z">
              <w:rPr>
                <w:rFonts w:ascii="Open Sans Bold" w:hAnsi="Open Sans Bold"/>
                <w:i/>
                <w:iCs/>
                <w:color w:val="1F4E79"/>
                <w:sz w:val="22"/>
                <w:szCs w:val="22"/>
                <w:u w:color="1F4E79"/>
                <w:lang w:val="fr-FR"/>
              </w:rPr>
            </w:rPrChange>
          </w:rPr>
          <w:delText xml:space="preserve">Resources required </w:delText>
        </w:r>
        <w:r w:rsidR="007371A8" w:rsidRPr="00530A54" w:rsidDel="00DE0919">
          <w:rPr>
            <w:rFonts w:ascii="Open Sans Bold" w:hAnsi="Open Sans Bold"/>
            <w:color w:val="1F4E79"/>
            <w:sz w:val="22"/>
            <w:szCs w:val="22"/>
            <w:u w:color="1F4E79"/>
            <w:rPrChange w:id="444" w:author="Dorina Chira" w:date="2019-12-04T20:37:00Z">
              <w:rPr>
                <w:rFonts w:ascii="Open Sans Bold" w:hAnsi="Open Sans Bold"/>
                <w:i/>
                <w:iCs/>
                <w:color w:val="1F4E79"/>
                <w:sz w:val="22"/>
                <w:szCs w:val="22"/>
                <w:u w:color="1F4E79"/>
              </w:rPr>
            </w:rPrChange>
          </w:rPr>
          <w:delText>:</w:delText>
        </w:r>
        <w:r w:rsidR="007371A8" w:rsidRPr="00530A54" w:rsidDel="00DE0919">
          <w:rPr>
            <w:rFonts w:ascii="Open Sans Bold" w:hAnsi="Open Sans Bold"/>
            <w:color w:val="1F4E79"/>
            <w:sz w:val="22"/>
            <w:szCs w:val="22"/>
            <w:u w:color="1F4E79"/>
            <w:lang w:val="fr-FR"/>
            <w:rPrChange w:id="445" w:author="Dorina Chira" w:date="2019-12-04T20:37:00Z">
              <w:rPr>
                <w:rFonts w:ascii="Open Sans Bold" w:hAnsi="Open Sans Bold"/>
                <w:i/>
                <w:iCs/>
                <w:color w:val="1F4E79"/>
                <w:sz w:val="22"/>
                <w:szCs w:val="22"/>
                <w:u w:color="1F4E79"/>
                <w:lang w:val="fr-FR"/>
              </w:rPr>
            </w:rPrChange>
          </w:rPr>
          <w:delText xml:space="preserve"> </w:delText>
        </w:r>
      </w:del>
      <w:r w:rsidR="007371A8" w:rsidRPr="00530A54">
        <w:rPr>
          <w:rFonts w:ascii="Open Sans Bold" w:hAnsi="Open Sans Bold"/>
          <w:sz w:val="22"/>
          <w:szCs w:val="22"/>
          <w:u w:color="1F4E79"/>
          <w:lang w:val="fr-FR"/>
          <w:rPrChange w:id="446" w:author="Dorina Chira" w:date="2019-12-04T20:37:00Z">
            <w:rPr>
              <w:rFonts w:ascii="Open Sans Bold" w:hAnsi="Open Sans Bold"/>
              <w:i/>
              <w:iCs/>
              <w:sz w:val="22"/>
              <w:szCs w:val="22"/>
              <w:u w:color="1F4E79"/>
              <w:lang w:val="fr-FR"/>
            </w:rPr>
          </w:rPrChange>
        </w:rPr>
        <w:t xml:space="preserve">computer, </w:t>
      </w:r>
      <w:proofErr w:type="spellStart"/>
      <w:r w:rsidR="007371A8" w:rsidRPr="00530A54">
        <w:rPr>
          <w:rFonts w:ascii="Open Sans Bold" w:hAnsi="Open Sans Bold"/>
          <w:sz w:val="22"/>
          <w:szCs w:val="22"/>
          <w:u w:color="1F4E79"/>
          <w:lang w:val="fr-FR"/>
          <w:rPrChange w:id="447" w:author="Dorina Chira" w:date="2019-12-04T20:37:00Z">
            <w:rPr>
              <w:rFonts w:ascii="Open Sans Bold" w:hAnsi="Open Sans Bold"/>
              <w:i/>
              <w:iCs/>
              <w:sz w:val="22"/>
              <w:szCs w:val="22"/>
              <w:u w:color="1F4E79"/>
              <w:lang w:val="fr-FR"/>
            </w:rPr>
          </w:rPrChange>
        </w:rPr>
        <w:t>video</w:t>
      </w:r>
      <w:del w:id="448" w:author="Dorina Chira" w:date="2019-12-04T20:37:00Z">
        <w:r w:rsidR="007371A8" w:rsidRPr="00530A54" w:rsidDel="00530A54">
          <w:rPr>
            <w:rFonts w:ascii="Open Sans Bold" w:hAnsi="Open Sans Bold"/>
            <w:sz w:val="22"/>
            <w:szCs w:val="22"/>
            <w:u w:color="1F4E79"/>
            <w:lang w:val="fr-FR"/>
            <w:rPrChange w:id="449" w:author="Dorina Chira" w:date="2019-12-04T20:37:00Z">
              <w:rPr>
                <w:rFonts w:ascii="Open Sans Bold" w:hAnsi="Open Sans Bold"/>
                <w:i/>
                <w:iCs/>
                <w:sz w:val="22"/>
                <w:szCs w:val="22"/>
                <w:u w:color="1F4E79"/>
                <w:lang w:val="fr-FR"/>
              </w:rPr>
            </w:rPrChange>
          </w:rPr>
          <w:delText xml:space="preserve"> </w:delText>
        </w:r>
      </w:del>
      <w:r w:rsidR="007371A8" w:rsidRPr="00530A54">
        <w:rPr>
          <w:rFonts w:ascii="Open Sans Bold" w:hAnsi="Open Sans Bold"/>
          <w:sz w:val="22"/>
          <w:szCs w:val="22"/>
          <w:u w:color="1F4E79"/>
          <w:lang w:val="fr-FR"/>
          <w:rPrChange w:id="450" w:author="Dorina Chira" w:date="2019-12-04T20:37:00Z">
            <w:rPr>
              <w:rFonts w:ascii="Open Sans Bold" w:hAnsi="Open Sans Bold"/>
              <w:i/>
              <w:iCs/>
              <w:sz w:val="22"/>
              <w:szCs w:val="22"/>
              <w:u w:color="1F4E79"/>
              <w:lang w:val="fr-FR"/>
            </w:rPr>
          </w:rPrChange>
        </w:rPr>
        <w:t>pro</w:t>
      </w:r>
      <w:ins w:id="451" w:author="User" w:date="2019-12-04T11:21:00Z">
        <w:r w:rsidRPr="00530A54">
          <w:rPr>
            <w:rFonts w:ascii="Open Sans Bold" w:hAnsi="Open Sans Bold"/>
            <w:sz w:val="22"/>
            <w:szCs w:val="22"/>
            <w:u w:color="1F4E79"/>
            <w:lang w:val="fr-FR"/>
            <w:rPrChange w:id="452" w:author="Dorina Chira" w:date="2019-12-04T20:37:00Z">
              <w:rPr>
                <w:rFonts w:ascii="Open Sans Bold" w:hAnsi="Open Sans Bold"/>
                <w:i/>
                <w:iCs/>
                <w:sz w:val="22"/>
                <w:szCs w:val="22"/>
                <w:u w:color="1F4E79"/>
                <w:lang w:val="fr-FR"/>
              </w:rPr>
            </w:rPrChange>
          </w:rPr>
          <w:t>i</w:t>
        </w:r>
      </w:ins>
      <w:del w:id="453" w:author="User" w:date="2019-12-04T11:21:00Z">
        <w:r w:rsidR="007371A8" w:rsidRPr="00530A54" w:rsidDel="00DE0919">
          <w:rPr>
            <w:rFonts w:ascii="Open Sans Bold" w:hAnsi="Open Sans Bold"/>
            <w:sz w:val="22"/>
            <w:szCs w:val="22"/>
            <w:u w:color="1F4E79"/>
            <w:lang w:val="fr-FR"/>
            <w:rPrChange w:id="454" w:author="Dorina Chira" w:date="2019-12-04T20:37:00Z">
              <w:rPr>
                <w:rFonts w:ascii="Open Sans Bold" w:hAnsi="Open Sans Bold"/>
                <w:i/>
                <w:iCs/>
                <w:sz w:val="22"/>
                <w:szCs w:val="22"/>
                <w:u w:color="1F4E79"/>
                <w:lang w:val="fr-FR"/>
              </w:rPr>
            </w:rPrChange>
          </w:rPr>
          <w:delText>j</w:delText>
        </w:r>
      </w:del>
      <w:r w:rsidR="007371A8" w:rsidRPr="00530A54">
        <w:rPr>
          <w:rFonts w:ascii="Open Sans Bold" w:hAnsi="Open Sans Bold"/>
          <w:sz w:val="22"/>
          <w:szCs w:val="22"/>
          <w:u w:color="1F4E79"/>
          <w:lang w:val="fr-FR"/>
          <w:rPrChange w:id="455" w:author="Dorina Chira" w:date="2019-12-04T20:37:00Z">
            <w:rPr>
              <w:rFonts w:ascii="Open Sans Bold" w:hAnsi="Open Sans Bold"/>
              <w:i/>
              <w:iCs/>
              <w:sz w:val="22"/>
              <w:szCs w:val="22"/>
              <w:u w:color="1F4E79"/>
              <w:lang w:val="fr-FR"/>
            </w:rPr>
          </w:rPrChange>
        </w:rPr>
        <w:t>ector</w:t>
      </w:r>
      <w:proofErr w:type="spellEnd"/>
      <w:r w:rsidR="007371A8" w:rsidRPr="00530A54">
        <w:rPr>
          <w:rFonts w:ascii="Open Sans Bold" w:hAnsi="Open Sans Bold"/>
          <w:sz w:val="22"/>
          <w:szCs w:val="22"/>
          <w:u w:color="1F4E79"/>
          <w:lang w:val="fr-FR"/>
          <w:rPrChange w:id="456" w:author="Dorina Chira" w:date="2019-12-04T20:37:00Z">
            <w:rPr>
              <w:rFonts w:ascii="Open Sans Bold" w:hAnsi="Open Sans Bold"/>
              <w:i/>
              <w:iCs/>
              <w:sz w:val="22"/>
              <w:szCs w:val="22"/>
              <w:u w:color="1F4E79"/>
              <w:lang w:val="fr-FR"/>
            </w:rPr>
          </w:rPrChange>
        </w:rPr>
        <w:t xml:space="preserve">, </w:t>
      </w:r>
      <w:ins w:id="457" w:author="User" w:date="2019-12-04T11:22:00Z">
        <w:r w:rsidRPr="00530A54">
          <w:rPr>
            <w:rFonts w:ascii="Open Sans Bold" w:hAnsi="Open Sans Bold"/>
            <w:sz w:val="22"/>
            <w:szCs w:val="22"/>
            <w:u w:color="1F4E79"/>
            <w:lang w:val="fr-FR"/>
            <w:rPrChange w:id="458" w:author="Dorina Chira" w:date="2019-12-04T20:37:00Z">
              <w:rPr>
                <w:rFonts w:ascii="Open Sans Bold" w:hAnsi="Open Sans Bold"/>
                <w:i/>
                <w:iCs/>
                <w:sz w:val="22"/>
                <w:szCs w:val="22"/>
                <w:u w:color="1F4E79"/>
                <w:lang w:val="fr-FR"/>
              </w:rPr>
            </w:rPrChange>
          </w:rPr>
          <w:t xml:space="preserve">exemple de </w:t>
        </w:r>
        <w:proofErr w:type="spellStart"/>
        <w:r w:rsidRPr="00530A54">
          <w:rPr>
            <w:rFonts w:ascii="Open Sans Bold" w:hAnsi="Open Sans Bold"/>
            <w:sz w:val="22"/>
            <w:szCs w:val="22"/>
            <w:u w:color="1F4E79"/>
            <w:lang w:val="fr-FR"/>
            <w:rPrChange w:id="459" w:author="Dorina Chira" w:date="2019-12-04T20:37:00Z">
              <w:rPr>
                <w:rFonts w:ascii="Open Sans Bold" w:hAnsi="Open Sans Bold"/>
                <w:i/>
                <w:iCs/>
                <w:sz w:val="22"/>
                <w:szCs w:val="22"/>
                <w:u w:color="1F4E79"/>
                <w:lang w:val="fr-FR"/>
              </w:rPr>
            </w:rPrChange>
          </w:rPr>
          <w:t>deșeuri</w:t>
        </w:r>
        <w:proofErr w:type="spellEnd"/>
        <w:r w:rsidRPr="00530A54">
          <w:rPr>
            <w:rFonts w:ascii="Open Sans Bold" w:hAnsi="Open Sans Bold"/>
            <w:sz w:val="22"/>
            <w:szCs w:val="22"/>
            <w:u w:color="1F4E79"/>
            <w:lang w:val="fr-FR"/>
            <w:rPrChange w:id="460" w:author="Dorina Chira" w:date="2019-12-04T20:37:00Z">
              <w:rPr>
                <w:rFonts w:ascii="Open Sans Bold" w:hAnsi="Open Sans Bold"/>
                <w:i/>
                <w:iCs/>
                <w:sz w:val="22"/>
                <w:szCs w:val="22"/>
                <w:u w:color="1F4E79"/>
                <w:lang w:val="fr-FR"/>
              </w:rPr>
            </w:rPrChange>
          </w:rPr>
          <w:t xml:space="preserve"> </w:t>
        </w:r>
        <w:proofErr w:type="spellStart"/>
        <w:r w:rsidRPr="00530A54">
          <w:rPr>
            <w:rFonts w:ascii="Open Sans Bold" w:hAnsi="Open Sans Bold"/>
            <w:sz w:val="22"/>
            <w:szCs w:val="22"/>
            <w:u w:color="1F4E79"/>
            <w:lang w:val="fr-FR"/>
            <w:rPrChange w:id="461" w:author="Dorina Chira" w:date="2019-12-04T20:37:00Z">
              <w:rPr>
                <w:rFonts w:ascii="Open Sans Bold" w:hAnsi="Open Sans Bold"/>
                <w:i/>
                <w:iCs/>
                <w:sz w:val="22"/>
                <w:szCs w:val="22"/>
                <w:u w:color="1F4E79"/>
                <w:lang w:val="fr-FR"/>
              </w:rPr>
            </w:rPrChange>
          </w:rPr>
          <w:t>și</w:t>
        </w:r>
        <w:proofErr w:type="spellEnd"/>
        <w:r w:rsidRPr="00530A54">
          <w:rPr>
            <w:rFonts w:ascii="Open Sans Bold" w:hAnsi="Open Sans Bold"/>
            <w:sz w:val="22"/>
            <w:szCs w:val="22"/>
            <w:u w:color="1F4E79"/>
            <w:lang w:val="fr-FR"/>
            <w:rPrChange w:id="462" w:author="Dorina Chira" w:date="2019-12-04T20:37:00Z">
              <w:rPr>
                <w:rFonts w:ascii="Open Sans Bold" w:hAnsi="Open Sans Bold"/>
                <w:i/>
                <w:iCs/>
                <w:sz w:val="22"/>
                <w:szCs w:val="22"/>
                <w:u w:color="1F4E79"/>
                <w:lang w:val="fr-FR"/>
              </w:rPr>
            </w:rPrChange>
          </w:rPr>
          <w:t xml:space="preserve"> </w:t>
        </w:r>
        <w:proofErr w:type="spellStart"/>
        <w:r w:rsidRPr="00530A54">
          <w:rPr>
            <w:rFonts w:ascii="Open Sans Bold" w:hAnsi="Open Sans Bold"/>
            <w:sz w:val="22"/>
            <w:szCs w:val="22"/>
            <w:u w:color="1F4E79"/>
            <w:lang w:val="fr-FR"/>
            <w:rPrChange w:id="463" w:author="Dorina Chira" w:date="2019-12-04T20:37:00Z">
              <w:rPr>
                <w:rFonts w:ascii="Open Sans Bold" w:hAnsi="Open Sans Bold"/>
                <w:i/>
                <w:iCs/>
                <w:sz w:val="22"/>
                <w:szCs w:val="22"/>
                <w:u w:color="1F4E79"/>
                <w:lang w:val="fr-FR"/>
              </w:rPr>
            </w:rPrChange>
          </w:rPr>
          <w:t>ambalaje</w:t>
        </w:r>
        <w:proofErr w:type="spellEnd"/>
        <w:r w:rsidRPr="00530A54" w:rsidDel="00DE0919">
          <w:rPr>
            <w:rFonts w:ascii="Open Sans Bold" w:hAnsi="Open Sans Bold"/>
            <w:sz w:val="22"/>
            <w:szCs w:val="22"/>
            <w:u w:color="1F4E79"/>
            <w:lang w:val="fr-FR"/>
            <w:rPrChange w:id="464" w:author="Dorina Chira" w:date="2019-12-04T20:37:00Z">
              <w:rPr>
                <w:rFonts w:ascii="Open Sans Bold" w:hAnsi="Open Sans Bold"/>
                <w:i/>
                <w:iCs/>
                <w:sz w:val="22"/>
                <w:szCs w:val="22"/>
                <w:u w:color="1F4E79"/>
                <w:lang w:val="fr-FR"/>
              </w:rPr>
            </w:rPrChange>
          </w:rPr>
          <w:t xml:space="preserve"> </w:t>
        </w:r>
      </w:ins>
      <w:bookmarkEnd w:id="440"/>
      <w:del w:id="465" w:author="User" w:date="2019-12-04T11:22:00Z">
        <w:r w:rsidR="007371A8" w:rsidRPr="00530A54" w:rsidDel="00DE0919">
          <w:rPr>
            <w:rFonts w:ascii="Open Sans Bold" w:hAnsi="Open Sans Bold"/>
            <w:sz w:val="22"/>
            <w:szCs w:val="22"/>
            <w:u w:color="1F4E79"/>
            <w:lang w:val="fr-FR"/>
            <w:rPrChange w:id="466" w:author="Dorina Chira" w:date="2019-12-04T20:37:00Z">
              <w:rPr>
                <w:rFonts w:ascii="Open Sans Bold" w:hAnsi="Open Sans Bold"/>
                <w:i/>
                <w:iCs/>
                <w:sz w:val="22"/>
                <w:szCs w:val="22"/>
                <w:u w:color="1F4E79"/>
                <w:lang w:val="fr-FR"/>
              </w:rPr>
            </w:rPrChange>
          </w:rPr>
          <w:delText xml:space="preserve">examples of waste and packaging </w:delText>
        </w:r>
      </w:del>
    </w:p>
    <w:p w14:paraId="2A81CB4F" w14:textId="23DB1605" w:rsidR="00BD70ED" w:rsidRDefault="00BD70ED">
      <w:pPr>
        <w:pStyle w:val="Corps"/>
        <w:rPr>
          <w:ins w:id="467" w:author="Dorina Chira" w:date="2019-12-04T20:37:00Z"/>
          <w:rFonts w:ascii="Open Sans Regular" w:eastAsia="Open Sans Regular" w:hAnsi="Open Sans Regular" w:cs="Open Sans Regular"/>
          <w:i/>
          <w:iCs/>
          <w:color w:val="1F4E79"/>
          <w:sz w:val="22"/>
          <w:szCs w:val="22"/>
          <w:u w:color="1F4E79"/>
        </w:rPr>
      </w:pPr>
    </w:p>
    <w:p w14:paraId="26E88646" w14:textId="4173F7B5" w:rsidR="00530A54" w:rsidRDefault="00530A54">
      <w:pPr>
        <w:pStyle w:val="Corps"/>
        <w:rPr>
          <w:ins w:id="468" w:author="Dorina Chira" w:date="2019-12-04T20:37:00Z"/>
          <w:rFonts w:ascii="Open Sans Regular" w:eastAsia="Open Sans Regular" w:hAnsi="Open Sans Regular" w:cs="Open Sans Regular"/>
          <w:i/>
          <w:iCs/>
          <w:color w:val="1F4E79"/>
          <w:sz w:val="22"/>
          <w:szCs w:val="22"/>
          <w:u w:color="1F4E79"/>
        </w:rPr>
      </w:pPr>
    </w:p>
    <w:p w14:paraId="18F2B126" w14:textId="77777777" w:rsidR="00530A54" w:rsidRDefault="00530A54">
      <w:pPr>
        <w:pStyle w:val="Corps"/>
        <w:rPr>
          <w:rFonts w:ascii="Open Sans Regular" w:eastAsia="Open Sans Regular" w:hAnsi="Open Sans Regular" w:cs="Open Sans Regular"/>
          <w:i/>
          <w:iCs/>
          <w:color w:val="1F4E79"/>
          <w:sz w:val="22"/>
          <w:szCs w:val="22"/>
          <w:u w:color="1F4E79"/>
        </w:rPr>
      </w:pPr>
    </w:p>
    <w:p w14:paraId="1867DCB0" w14:textId="77777777" w:rsidR="00DE0919" w:rsidRDefault="00DE0919" w:rsidP="00DE0919">
      <w:pPr>
        <w:pStyle w:val="CorpsA"/>
        <w:rPr>
          <w:ins w:id="469" w:author="User" w:date="2019-12-04T11:22:00Z"/>
          <w:rStyle w:val="Aucun"/>
          <w:rFonts w:ascii="Open Sans Bold" w:hAnsi="Open Sans Bold"/>
          <w:i/>
          <w:iCs/>
          <w:color w:val="365F91"/>
          <w:sz w:val="22"/>
          <w:szCs w:val="22"/>
          <w:u w:color="365F91"/>
          <w:lang w:val="fr-FR"/>
        </w:rPr>
      </w:pPr>
      <w:bookmarkStart w:id="470" w:name="_Hlk26378747"/>
      <w:proofErr w:type="spellStart"/>
      <w:ins w:id="471" w:author="User" w:date="2019-12-04T11:22:00Z">
        <w:r w:rsidRPr="0066418E">
          <w:rPr>
            <w:rStyle w:val="Aucun"/>
            <w:rFonts w:ascii="Open Sans Bold" w:hAnsi="Open Sans Bold"/>
            <w:i/>
            <w:iCs/>
            <w:color w:val="365F91"/>
            <w:sz w:val="22"/>
            <w:szCs w:val="22"/>
            <w:u w:color="365F91"/>
            <w:lang w:val="fr-FR"/>
          </w:rPr>
          <w:t>Utilizarea</w:t>
        </w:r>
        <w:proofErr w:type="spellEnd"/>
        <w:r w:rsidRPr="0066418E">
          <w:rPr>
            <w:rStyle w:val="Aucun"/>
            <w:rFonts w:ascii="Open Sans Bold" w:hAnsi="Open Sans Bold"/>
            <w:i/>
            <w:iCs/>
            <w:color w:val="365F91"/>
            <w:sz w:val="22"/>
            <w:szCs w:val="22"/>
            <w:u w:color="365F91"/>
            <w:lang w:val="fr-FR"/>
          </w:rPr>
          <w:t xml:space="preserve"> </w:t>
        </w:r>
        <w:proofErr w:type="spellStart"/>
        <w:r w:rsidRPr="0066418E">
          <w:rPr>
            <w:rStyle w:val="Aucun"/>
            <w:rFonts w:ascii="Open Sans Bold" w:hAnsi="Open Sans Bold"/>
            <w:i/>
            <w:iCs/>
            <w:color w:val="365F91"/>
            <w:sz w:val="22"/>
            <w:szCs w:val="22"/>
            <w:u w:color="365F91"/>
            <w:lang w:val="fr-FR"/>
          </w:rPr>
          <w:t>limbajului</w:t>
        </w:r>
        <w:proofErr w:type="spellEnd"/>
        <w:r w:rsidRPr="0066418E">
          <w:rPr>
            <w:rStyle w:val="Aucun"/>
            <w:rFonts w:ascii="Open Sans Bold" w:hAnsi="Open Sans Bold"/>
            <w:i/>
            <w:iCs/>
            <w:color w:val="365F91"/>
            <w:sz w:val="22"/>
            <w:szCs w:val="22"/>
            <w:u w:color="365F91"/>
            <w:lang w:val="fr-FR"/>
          </w:rPr>
          <w:t xml:space="preserve"> </w:t>
        </w:r>
        <w:proofErr w:type="spellStart"/>
        <w:r w:rsidRPr="0066418E">
          <w:rPr>
            <w:rStyle w:val="Aucun"/>
            <w:rFonts w:ascii="Open Sans Bold" w:hAnsi="Open Sans Bold"/>
            <w:i/>
            <w:iCs/>
            <w:color w:val="365F91"/>
            <w:sz w:val="22"/>
            <w:szCs w:val="22"/>
            <w:u w:color="365F91"/>
            <w:lang w:val="fr-FR"/>
          </w:rPr>
          <w:t>mimico-</w:t>
        </w:r>
        <w:proofErr w:type="gramStart"/>
        <w:r w:rsidRPr="0066418E">
          <w:rPr>
            <w:rStyle w:val="Aucun"/>
            <w:rFonts w:ascii="Open Sans Bold" w:hAnsi="Open Sans Bold"/>
            <w:i/>
            <w:iCs/>
            <w:color w:val="365F91"/>
            <w:sz w:val="22"/>
            <w:szCs w:val="22"/>
            <w:u w:color="365F91"/>
            <w:lang w:val="fr-FR"/>
          </w:rPr>
          <w:t>gestual</w:t>
        </w:r>
        <w:proofErr w:type="spellEnd"/>
        <w:r w:rsidRPr="0066418E">
          <w:rPr>
            <w:rStyle w:val="Aucun"/>
            <w:rFonts w:ascii="Open Sans Bold" w:hAnsi="Open Sans Bold"/>
            <w:i/>
            <w:iCs/>
            <w:color w:val="365F91"/>
            <w:sz w:val="22"/>
            <w:szCs w:val="22"/>
            <w:u w:color="365F91"/>
            <w:lang w:val="fr-FR"/>
          </w:rPr>
          <w:t>:</w:t>
        </w:r>
        <w:proofErr w:type="gramEnd"/>
        <w:r w:rsidRPr="0066418E">
          <w:rPr>
            <w:rStyle w:val="Aucun"/>
            <w:rFonts w:ascii="Open Sans Bold" w:hAnsi="Open Sans Bold"/>
            <w:i/>
            <w:iCs/>
            <w:color w:val="365F91"/>
            <w:sz w:val="22"/>
            <w:szCs w:val="22"/>
            <w:u w:color="365F91"/>
            <w:lang w:val="fr-FR"/>
          </w:rPr>
          <w:t xml:space="preserve"> </w:t>
        </w:r>
      </w:ins>
    </w:p>
    <w:bookmarkEnd w:id="470"/>
    <w:p w14:paraId="6E4AAC6B" w14:textId="282DC5F4" w:rsidR="00DE0919" w:rsidRPr="00530A54" w:rsidRDefault="00DE0919" w:rsidP="00DE0919">
      <w:pPr>
        <w:pStyle w:val="CorpsA"/>
        <w:rPr>
          <w:ins w:id="472" w:author="User" w:date="2019-12-04T11:23:00Z"/>
          <w:rFonts w:ascii="Open Sans Bold" w:hAnsi="Open Sans Bold"/>
          <w:color w:val="auto"/>
          <w:sz w:val="22"/>
          <w:szCs w:val="22"/>
          <w:u w:color="365F91"/>
          <w:rPrChange w:id="473" w:author="Dorina Chira" w:date="2019-12-04T20:37:00Z">
            <w:rPr>
              <w:ins w:id="474" w:author="User" w:date="2019-12-04T11:23:00Z"/>
              <w:rFonts w:ascii="Open Sans Bold" w:hAnsi="Open Sans Bold"/>
              <w:i/>
              <w:iCs/>
              <w:color w:val="365F91"/>
              <w:sz w:val="22"/>
              <w:szCs w:val="22"/>
              <w:u w:color="365F91"/>
            </w:rPr>
          </w:rPrChange>
        </w:rPr>
      </w:pPr>
      <w:ins w:id="475" w:author="User" w:date="2019-12-04T11:23:00Z">
        <w:r w:rsidRPr="00530A54">
          <w:rPr>
            <w:rFonts w:ascii="Open Sans Bold" w:hAnsi="Open Sans Bold"/>
            <w:color w:val="auto"/>
            <w:sz w:val="22"/>
            <w:szCs w:val="22"/>
            <w:u w:color="365F91"/>
            <w:rPrChange w:id="476" w:author="Dorina Chira" w:date="2019-12-04T20:37:00Z">
              <w:rPr>
                <w:rFonts w:ascii="Open Sans Bold" w:hAnsi="Open Sans Bold"/>
                <w:i/>
                <w:iCs/>
                <w:color w:val="365F91"/>
                <w:sz w:val="22"/>
                <w:szCs w:val="22"/>
                <w:u w:color="365F91"/>
              </w:rPr>
            </w:rPrChange>
          </w:rPr>
          <w:t>Aveți grij</w:t>
        </w:r>
        <w:r w:rsidRPr="00530A54">
          <w:rPr>
            <w:rFonts w:ascii="Open Sans Bold" w:hAnsi="Open Sans Bold" w:hint="eastAsia"/>
            <w:color w:val="auto"/>
            <w:sz w:val="22"/>
            <w:szCs w:val="22"/>
            <w:u w:color="365F91"/>
            <w:rPrChange w:id="477" w:author="Dorina Chira" w:date="2019-12-04T20:37:00Z">
              <w:rPr>
                <w:rFonts w:ascii="Open Sans Bold" w:hAnsi="Open Sans Bold" w:hint="eastAsia"/>
                <w:i/>
                <w:iCs/>
                <w:color w:val="365F91"/>
                <w:sz w:val="22"/>
                <w:szCs w:val="22"/>
                <w:u w:color="365F91"/>
              </w:rPr>
            </w:rPrChange>
          </w:rPr>
          <w:t>ă</w:t>
        </w:r>
        <w:r w:rsidRPr="00530A54">
          <w:rPr>
            <w:rFonts w:ascii="Open Sans Bold" w:hAnsi="Open Sans Bold"/>
            <w:color w:val="auto"/>
            <w:sz w:val="22"/>
            <w:szCs w:val="22"/>
            <w:u w:color="365F91"/>
            <w:rPrChange w:id="478" w:author="Dorina Chira" w:date="2019-12-04T20:37:00Z">
              <w:rPr>
                <w:rFonts w:ascii="Open Sans Bold" w:hAnsi="Open Sans Bold"/>
                <w:i/>
                <w:iCs/>
                <w:color w:val="365F91"/>
                <w:sz w:val="22"/>
                <w:szCs w:val="22"/>
                <w:u w:color="365F91"/>
              </w:rPr>
            </w:rPrChange>
          </w:rPr>
          <w:t xml:space="preserve"> s</w:t>
        </w:r>
        <w:r w:rsidRPr="00530A54">
          <w:rPr>
            <w:rFonts w:ascii="Open Sans Bold" w:hAnsi="Open Sans Bold" w:hint="eastAsia"/>
            <w:color w:val="auto"/>
            <w:sz w:val="22"/>
            <w:szCs w:val="22"/>
            <w:u w:color="365F91"/>
            <w:rPrChange w:id="479" w:author="Dorina Chira" w:date="2019-12-04T20:37:00Z">
              <w:rPr>
                <w:rFonts w:ascii="Open Sans Bold" w:hAnsi="Open Sans Bold" w:hint="eastAsia"/>
                <w:i/>
                <w:iCs/>
                <w:color w:val="365F91"/>
                <w:sz w:val="22"/>
                <w:szCs w:val="22"/>
                <w:u w:color="365F91"/>
              </w:rPr>
            </w:rPrChange>
          </w:rPr>
          <w:t>ă</w:t>
        </w:r>
      </w:ins>
      <w:ins w:id="480" w:author="User" w:date="2019-12-04T11:24:00Z">
        <w:r w:rsidRPr="00530A54">
          <w:rPr>
            <w:rFonts w:ascii="Open Sans Bold" w:hAnsi="Open Sans Bold"/>
            <w:color w:val="auto"/>
            <w:sz w:val="22"/>
            <w:szCs w:val="22"/>
            <w:u w:color="365F91"/>
            <w:rPrChange w:id="481" w:author="Dorina Chira" w:date="2019-12-04T20:37:00Z">
              <w:rPr>
                <w:rFonts w:ascii="Open Sans Bold" w:hAnsi="Open Sans Bold"/>
                <w:i/>
                <w:iCs/>
                <w:color w:val="auto"/>
                <w:sz w:val="22"/>
                <w:szCs w:val="22"/>
                <w:u w:color="365F91"/>
              </w:rPr>
            </w:rPrChange>
          </w:rPr>
          <w:t xml:space="preserve"> v</w:t>
        </w:r>
        <w:r w:rsidRPr="00530A54">
          <w:rPr>
            <w:rFonts w:ascii="Open Sans Bold" w:hAnsi="Open Sans Bold" w:hint="eastAsia"/>
            <w:color w:val="auto"/>
            <w:sz w:val="22"/>
            <w:szCs w:val="22"/>
            <w:u w:color="365F91"/>
            <w:rPrChange w:id="482" w:author="Dorina Chira" w:date="2019-12-04T20:37:00Z">
              <w:rPr>
                <w:rFonts w:ascii="Open Sans Bold" w:hAnsi="Open Sans Bold" w:hint="eastAsia"/>
                <w:i/>
                <w:iCs/>
                <w:color w:val="auto"/>
                <w:sz w:val="22"/>
                <w:szCs w:val="22"/>
                <w:u w:color="365F91"/>
              </w:rPr>
            </w:rPrChange>
          </w:rPr>
          <w:t>ă</w:t>
        </w:r>
      </w:ins>
      <w:ins w:id="483" w:author="User" w:date="2019-12-04T11:23:00Z">
        <w:r w:rsidRPr="00530A54">
          <w:rPr>
            <w:rFonts w:ascii="Open Sans Bold" w:hAnsi="Open Sans Bold"/>
            <w:color w:val="auto"/>
            <w:sz w:val="22"/>
            <w:szCs w:val="22"/>
            <w:u w:color="365F91"/>
            <w:rPrChange w:id="484" w:author="Dorina Chira" w:date="2019-12-04T20:37:00Z">
              <w:rPr>
                <w:rFonts w:ascii="Open Sans Bold" w:hAnsi="Open Sans Bold"/>
                <w:i/>
                <w:iCs/>
                <w:color w:val="365F91"/>
                <w:sz w:val="22"/>
                <w:szCs w:val="22"/>
                <w:u w:color="365F91"/>
              </w:rPr>
            </w:rPrChange>
          </w:rPr>
          <w:t xml:space="preserve"> </w:t>
        </w:r>
      </w:ins>
      <w:ins w:id="485" w:author="User" w:date="2019-12-04T11:24:00Z">
        <w:r w:rsidRPr="00530A54">
          <w:rPr>
            <w:rFonts w:ascii="Open Sans Bold" w:hAnsi="Open Sans Bold"/>
            <w:color w:val="auto"/>
            <w:sz w:val="22"/>
            <w:szCs w:val="22"/>
            <w:u w:color="365F91"/>
            <w:rPrChange w:id="486" w:author="Dorina Chira" w:date="2019-12-04T20:37:00Z">
              <w:rPr>
                <w:rFonts w:ascii="Open Sans Bold" w:hAnsi="Open Sans Bold"/>
                <w:i/>
                <w:iCs/>
                <w:color w:val="auto"/>
                <w:sz w:val="22"/>
                <w:szCs w:val="22"/>
                <w:u w:color="365F91"/>
              </w:rPr>
            </w:rPrChange>
          </w:rPr>
          <w:t>exprimați corect</w:t>
        </w:r>
      </w:ins>
      <w:ins w:id="487" w:author="User" w:date="2019-12-04T11:23:00Z">
        <w:r w:rsidRPr="00530A54">
          <w:rPr>
            <w:rFonts w:ascii="Open Sans Bold" w:hAnsi="Open Sans Bold"/>
            <w:color w:val="auto"/>
            <w:sz w:val="22"/>
            <w:szCs w:val="22"/>
            <w:u w:color="365F91"/>
            <w:rPrChange w:id="488" w:author="Dorina Chira" w:date="2019-12-04T20:37:00Z">
              <w:rPr>
                <w:rFonts w:ascii="Open Sans Bold" w:hAnsi="Open Sans Bold"/>
                <w:i/>
                <w:iCs/>
                <w:color w:val="365F91"/>
                <w:sz w:val="22"/>
                <w:szCs w:val="22"/>
                <w:u w:color="365F91"/>
              </w:rPr>
            </w:rPrChange>
          </w:rPr>
          <w:t xml:space="preserve"> cu privire la numele materialelor și obiectelor.</w:t>
        </w:r>
      </w:ins>
    </w:p>
    <w:p w14:paraId="506150F8" w14:textId="6720BEF5" w:rsidR="00BD70ED" w:rsidRPr="00530A54" w:rsidDel="00DE0919" w:rsidRDefault="007371A8">
      <w:pPr>
        <w:pStyle w:val="Corps"/>
        <w:rPr>
          <w:del w:id="489" w:author="User" w:date="2019-12-04T11:23:00Z"/>
          <w:rFonts w:ascii="Open Sans Bold" w:eastAsia="Open Sans Bold" w:hAnsi="Open Sans Bold" w:cs="Open Sans Bold"/>
          <w:color w:val="365F91"/>
          <w:sz w:val="22"/>
          <w:szCs w:val="22"/>
          <w:u w:color="365F91"/>
          <w:rPrChange w:id="490" w:author="Dorina Chira" w:date="2019-12-04T20:37:00Z">
            <w:rPr>
              <w:del w:id="491" w:author="User" w:date="2019-12-04T11:23:00Z"/>
              <w:rFonts w:ascii="Open Sans Bold" w:eastAsia="Open Sans Bold" w:hAnsi="Open Sans Bold" w:cs="Open Sans Bold"/>
              <w:i/>
              <w:iCs/>
              <w:color w:val="365F91"/>
              <w:sz w:val="22"/>
              <w:szCs w:val="22"/>
              <w:u w:color="365F91"/>
            </w:rPr>
          </w:rPrChange>
        </w:rPr>
      </w:pPr>
      <w:del w:id="492" w:author="User" w:date="2019-12-04T11:22:00Z">
        <w:r w:rsidRPr="00530A54" w:rsidDel="00DE0919">
          <w:rPr>
            <w:rFonts w:ascii="Open Sans Bold" w:hAnsi="Open Sans Bold"/>
            <w:color w:val="365F91"/>
            <w:sz w:val="22"/>
            <w:szCs w:val="22"/>
            <w:u w:color="365F91"/>
            <w:lang w:val="fr-FR"/>
            <w:rPrChange w:id="493" w:author="Dorina Chira" w:date="2019-12-04T20:37:00Z">
              <w:rPr>
                <w:rFonts w:ascii="Open Sans Bold" w:hAnsi="Open Sans Bold"/>
                <w:i/>
                <w:iCs/>
                <w:color w:val="365F91"/>
                <w:sz w:val="22"/>
                <w:szCs w:val="22"/>
                <w:u w:color="365F91"/>
                <w:lang w:val="fr-FR"/>
              </w:rPr>
            </w:rPrChange>
          </w:rPr>
          <w:delText xml:space="preserve">Focus on sign language: </w:delText>
        </w:r>
      </w:del>
      <w:del w:id="494" w:author="User" w:date="2019-12-04T11:23:00Z">
        <w:r w:rsidRPr="00530A54" w:rsidDel="00DE0919">
          <w:rPr>
            <w:rFonts w:ascii="Open Sans Bold" w:hAnsi="Open Sans Bold"/>
            <w:color w:val="365F91"/>
            <w:sz w:val="22"/>
            <w:szCs w:val="22"/>
            <w:u w:color="365F91"/>
            <w:rPrChange w:id="495" w:author="Dorina Chira" w:date="2019-12-04T20:37:00Z">
              <w:rPr>
                <w:rFonts w:ascii="Open Sans Bold" w:hAnsi="Open Sans Bold"/>
                <w:i/>
                <w:iCs/>
                <w:color w:val="365F91"/>
                <w:sz w:val="22"/>
                <w:szCs w:val="22"/>
                <w:u w:color="365F91"/>
              </w:rPr>
            </w:rPrChange>
          </w:rPr>
          <w:delText>Be careful to be precise about the names of materials and objects.</w:delText>
        </w:r>
      </w:del>
    </w:p>
    <w:p w14:paraId="406C0792" w14:textId="77777777" w:rsidR="00BD70ED" w:rsidRPr="00530A54" w:rsidRDefault="00BD70ED">
      <w:pPr>
        <w:pStyle w:val="Corps"/>
        <w:rPr>
          <w:rFonts w:ascii="Open Sans Bold" w:eastAsia="Open Sans Bold" w:hAnsi="Open Sans Bold" w:cs="Open Sans Bold"/>
          <w:color w:val="365F91"/>
          <w:sz w:val="22"/>
          <w:szCs w:val="22"/>
          <w:u w:color="365F91"/>
          <w:rPrChange w:id="496" w:author="Dorina Chira" w:date="2019-12-04T20:37:00Z">
            <w:rPr>
              <w:rFonts w:ascii="Open Sans Bold" w:eastAsia="Open Sans Bold" w:hAnsi="Open Sans Bold" w:cs="Open Sans Bold"/>
              <w:i/>
              <w:iCs/>
              <w:color w:val="365F91"/>
              <w:sz w:val="22"/>
              <w:szCs w:val="22"/>
              <w:u w:color="365F91"/>
            </w:rPr>
          </w:rPrChange>
        </w:rPr>
      </w:pPr>
    </w:p>
    <w:p w14:paraId="0B6B3ED7" w14:textId="77777777" w:rsidR="00BD70ED" w:rsidRDefault="00BD70ED">
      <w:pPr>
        <w:pStyle w:val="Corps"/>
        <w:rPr>
          <w:rFonts w:ascii="Open Sans Bold" w:eastAsia="Open Sans Bold" w:hAnsi="Open Sans Bold" w:cs="Open Sans Bold"/>
          <w:sz w:val="22"/>
          <w:szCs w:val="22"/>
        </w:rPr>
      </w:pPr>
    </w:p>
    <w:p w14:paraId="2C566691" w14:textId="77777777" w:rsidR="00BD70ED" w:rsidRDefault="00BD70ED">
      <w:pPr>
        <w:pStyle w:val="Corps"/>
        <w:rPr>
          <w:rFonts w:ascii="Open Sans Bold" w:eastAsia="Open Sans Bold" w:hAnsi="Open Sans Bold" w:cs="Open Sans Bold"/>
          <w:sz w:val="22"/>
          <w:szCs w:val="22"/>
        </w:rPr>
      </w:pPr>
    </w:p>
    <w:p w14:paraId="09A9A5D1" w14:textId="5AD81CAF" w:rsidR="00BD70ED" w:rsidDel="00530A54" w:rsidRDefault="00DF488D">
      <w:pPr>
        <w:pStyle w:val="ListParagraph"/>
        <w:ind w:left="0"/>
        <w:rPr>
          <w:del w:id="497" w:author="Dorina Chira" w:date="2019-12-04T20:38:00Z"/>
          <w:rFonts w:ascii="Open Sans Bold" w:hAnsi="Open Sans Bold" w:hint="eastAsia"/>
          <w:sz w:val="22"/>
          <w:szCs w:val="22"/>
          <w:lang w:val="fr-FR"/>
        </w:rPr>
      </w:pPr>
      <w:ins w:id="498" w:author="User" w:date="2019-12-04T11:26:00Z">
        <w:del w:id="499" w:author="Dorina Chira" w:date="2019-12-04T20:38:00Z">
          <w:r w:rsidDel="00530A54">
            <w:rPr>
              <w:rFonts w:ascii="Open Sans Bold" w:hAnsi="Open Sans Bold"/>
              <w:sz w:val="22"/>
              <w:szCs w:val="22"/>
              <w:lang w:val="fr-FR"/>
            </w:rPr>
            <w:delText>Exerciții, jocuri și evaluări</w:delText>
          </w:r>
        </w:del>
      </w:ins>
      <w:del w:id="500" w:author="Dorina Chira" w:date="2019-12-04T20:38:00Z">
        <w:r w:rsidR="007371A8" w:rsidRPr="00DF488D" w:rsidDel="00530A54">
          <w:rPr>
            <w:rFonts w:ascii="Open Sans Bold" w:hAnsi="Open Sans Bold"/>
            <w:sz w:val="22"/>
            <w:szCs w:val="22"/>
            <w:lang w:val="fr-FR"/>
          </w:rPr>
          <w:delText>Exercises, games and evaluation</w:delText>
        </w:r>
      </w:del>
    </w:p>
    <w:p w14:paraId="2FD13C58" w14:textId="0E8D5302" w:rsidR="00530A54" w:rsidRDefault="00530A54" w:rsidP="00530A54">
      <w:pPr>
        <w:rPr>
          <w:ins w:id="501" w:author="Dorina Chira" w:date="2019-12-04T20:38:00Z"/>
          <w:rFonts w:ascii="Open Sans Bold" w:eastAsia="Open Sans Bold" w:hAnsi="Open Sans Bold" w:cs="Open Sans Bold"/>
          <w:sz w:val="22"/>
          <w:szCs w:val="22"/>
        </w:rPr>
      </w:pPr>
    </w:p>
    <w:p w14:paraId="5EB63909" w14:textId="0FB6E8C9" w:rsidR="00530A54" w:rsidRDefault="00530A54" w:rsidP="00530A54">
      <w:pPr>
        <w:rPr>
          <w:ins w:id="502" w:author="Dorina Chira" w:date="2019-12-04T20:38:00Z"/>
          <w:rFonts w:ascii="Open Sans Bold" w:eastAsia="Open Sans Bold" w:hAnsi="Open Sans Bold" w:cs="Open Sans Bold"/>
          <w:sz w:val="22"/>
          <w:szCs w:val="22"/>
        </w:rPr>
      </w:pPr>
    </w:p>
    <w:p w14:paraId="770D2AAD" w14:textId="4F2B2FE0" w:rsidR="00530A54" w:rsidRDefault="00530A54" w:rsidP="00530A54">
      <w:pPr>
        <w:rPr>
          <w:ins w:id="503" w:author="Dorina Chira" w:date="2019-12-04T20:38:00Z"/>
          <w:rFonts w:ascii="Open Sans Bold" w:eastAsia="Open Sans Bold" w:hAnsi="Open Sans Bold" w:cs="Open Sans Bold"/>
          <w:sz w:val="22"/>
          <w:szCs w:val="22"/>
        </w:rPr>
      </w:pPr>
    </w:p>
    <w:p w14:paraId="46D8761F" w14:textId="7938639E" w:rsidR="00530A54" w:rsidRDefault="00530A54" w:rsidP="00530A54">
      <w:pPr>
        <w:rPr>
          <w:ins w:id="504" w:author="Dorina Chira" w:date="2019-12-04T20:38:00Z"/>
          <w:rFonts w:ascii="Open Sans Bold" w:eastAsia="Open Sans Bold" w:hAnsi="Open Sans Bold" w:cs="Open Sans Bold"/>
          <w:sz w:val="22"/>
          <w:szCs w:val="22"/>
        </w:rPr>
      </w:pPr>
    </w:p>
    <w:p w14:paraId="035294DF" w14:textId="1225D4DB" w:rsidR="00530A54" w:rsidRDefault="00530A54" w:rsidP="00530A54">
      <w:pPr>
        <w:rPr>
          <w:ins w:id="505" w:author="Dorina Chira" w:date="2019-12-04T20:38:00Z"/>
          <w:rFonts w:ascii="Open Sans Bold" w:eastAsia="Open Sans Bold" w:hAnsi="Open Sans Bold" w:cs="Open Sans Bold"/>
          <w:sz w:val="22"/>
          <w:szCs w:val="22"/>
        </w:rPr>
      </w:pPr>
    </w:p>
    <w:p w14:paraId="50637E9F" w14:textId="13FD78EC" w:rsidR="00530A54" w:rsidRDefault="00530A54" w:rsidP="00530A54">
      <w:pPr>
        <w:rPr>
          <w:ins w:id="506" w:author="Dorina Chira" w:date="2019-12-04T20:38:00Z"/>
          <w:rFonts w:ascii="Open Sans Bold" w:eastAsia="Open Sans Bold" w:hAnsi="Open Sans Bold" w:cs="Open Sans Bold"/>
          <w:sz w:val="22"/>
          <w:szCs w:val="22"/>
        </w:rPr>
      </w:pPr>
    </w:p>
    <w:p w14:paraId="7E14C36E" w14:textId="7D9A6106" w:rsidR="00530A54" w:rsidRDefault="00530A54" w:rsidP="00530A54">
      <w:pPr>
        <w:rPr>
          <w:ins w:id="507" w:author="Dorina Chira" w:date="2019-12-04T20:38:00Z"/>
          <w:rFonts w:ascii="Open Sans Bold" w:eastAsia="Open Sans Bold" w:hAnsi="Open Sans Bold" w:cs="Open Sans Bold"/>
          <w:sz w:val="22"/>
          <w:szCs w:val="22"/>
        </w:rPr>
      </w:pPr>
    </w:p>
    <w:p w14:paraId="26890C02" w14:textId="729E60B2" w:rsidR="00530A54" w:rsidRDefault="00530A54" w:rsidP="00530A54">
      <w:pPr>
        <w:rPr>
          <w:ins w:id="508" w:author="Dorina Chira" w:date="2019-12-04T20:38:00Z"/>
          <w:rFonts w:ascii="Open Sans Bold" w:eastAsia="Open Sans Bold" w:hAnsi="Open Sans Bold" w:cs="Open Sans Bold"/>
          <w:sz w:val="22"/>
          <w:szCs w:val="22"/>
        </w:rPr>
      </w:pPr>
    </w:p>
    <w:p w14:paraId="40F080CE" w14:textId="658A274A" w:rsidR="00530A54" w:rsidRDefault="00530A54" w:rsidP="00530A54">
      <w:pPr>
        <w:rPr>
          <w:ins w:id="509" w:author="Dorina Chira" w:date="2019-12-04T20:38:00Z"/>
          <w:rFonts w:ascii="Open Sans Bold" w:eastAsia="Open Sans Bold" w:hAnsi="Open Sans Bold" w:cs="Open Sans Bold"/>
          <w:sz w:val="22"/>
          <w:szCs w:val="22"/>
        </w:rPr>
      </w:pPr>
    </w:p>
    <w:p w14:paraId="00123487" w14:textId="5575CF12" w:rsidR="00530A54" w:rsidRDefault="00530A54" w:rsidP="00530A54">
      <w:pPr>
        <w:rPr>
          <w:ins w:id="510" w:author="Dorina Chira" w:date="2019-12-04T20:38:00Z"/>
          <w:rFonts w:ascii="Open Sans Bold" w:eastAsia="Open Sans Bold" w:hAnsi="Open Sans Bold" w:cs="Open Sans Bold"/>
          <w:sz w:val="22"/>
          <w:szCs w:val="22"/>
        </w:rPr>
      </w:pPr>
    </w:p>
    <w:p w14:paraId="2395CFF1" w14:textId="45570EF7" w:rsidR="00530A54" w:rsidRDefault="00530A54" w:rsidP="00530A54">
      <w:pPr>
        <w:rPr>
          <w:ins w:id="511" w:author="Dorina Chira" w:date="2019-12-04T20:38:00Z"/>
          <w:rFonts w:ascii="Open Sans Bold" w:eastAsia="Open Sans Bold" w:hAnsi="Open Sans Bold" w:cs="Open Sans Bold"/>
          <w:sz w:val="22"/>
          <w:szCs w:val="22"/>
        </w:rPr>
      </w:pPr>
    </w:p>
    <w:p w14:paraId="37E5FF56" w14:textId="0D814569" w:rsidR="00530A54" w:rsidRDefault="00530A54" w:rsidP="00530A54">
      <w:pPr>
        <w:rPr>
          <w:ins w:id="512" w:author="Dorina Chira" w:date="2019-12-04T20:38:00Z"/>
          <w:rFonts w:ascii="Open Sans Bold" w:eastAsia="Open Sans Bold" w:hAnsi="Open Sans Bold" w:cs="Open Sans Bold"/>
          <w:sz w:val="22"/>
          <w:szCs w:val="22"/>
        </w:rPr>
      </w:pPr>
    </w:p>
    <w:p w14:paraId="33508558" w14:textId="33183D4A" w:rsidR="00530A54" w:rsidRDefault="00530A54" w:rsidP="00530A54">
      <w:pPr>
        <w:rPr>
          <w:ins w:id="513" w:author="Dorina Chira" w:date="2019-12-04T20:38:00Z"/>
          <w:rFonts w:ascii="Open Sans Bold" w:eastAsia="Open Sans Bold" w:hAnsi="Open Sans Bold" w:cs="Open Sans Bold"/>
          <w:sz w:val="22"/>
          <w:szCs w:val="22"/>
        </w:rPr>
      </w:pPr>
    </w:p>
    <w:p w14:paraId="43F3FBD3" w14:textId="0210B37C" w:rsidR="00530A54" w:rsidRDefault="00530A54" w:rsidP="00530A54">
      <w:pPr>
        <w:rPr>
          <w:ins w:id="514" w:author="Dorina Chira" w:date="2019-12-04T20:38:00Z"/>
          <w:rFonts w:ascii="Open Sans Bold" w:eastAsia="Open Sans Bold" w:hAnsi="Open Sans Bold" w:cs="Open Sans Bold"/>
          <w:sz w:val="22"/>
          <w:szCs w:val="22"/>
        </w:rPr>
      </w:pPr>
    </w:p>
    <w:p w14:paraId="55C249C1" w14:textId="19944351" w:rsidR="00530A54" w:rsidRDefault="00530A54" w:rsidP="00530A54">
      <w:pPr>
        <w:rPr>
          <w:ins w:id="515" w:author="Dorina Chira" w:date="2019-12-04T20:38:00Z"/>
          <w:rFonts w:ascii="Open Sans Bold" w:eastAsia="Open Sans Bold" w:hAnsi="Open Sans Bold" w:cs="Open Sans Bold"/>
          <w:sz w:val="22"/>
          <w:szCs w:val="22"/>
        </w:rPr>
      </w:pPr>
    </w:p>
    <w:p w14:paraId="67E72881" w14:textId="2A09D1E7" w:rsidR="00530A54" w:rsidRDefault="00530A54" w:rsidP="00530A54">
      <w:pPr>
        <w:rPr>
          <w:ins w:id="516" w:author="Dorina Chira" w:date="2019-12-04T20:38:00Z"/>
          <w:rFonts w:ascii="Open Sans Bold" w:eastAsia="Open Sans Bold" w:hAnsi="Open Sans Bold" w:cs="Open Sans Bold"/>
          <w:sz w:val="22"/>
          <w:szCs w:val="22"/>
        </w:rPr>
      </w:pPr>
    </w:p>
    <w:p w14:paraId="55C65A1E" w14:textId="357C0A83" w:rsidR="00530A54" w:rsidRDefault="00530A54" w:rsidP="00530A54">
      <w:pPr>
        <w:rPr>
          <w:ins w:id="517" w:author="Dorina Chira" w:date="2019-12-04T20:38:00Z"/>
          <w:rFonts w:ascii="Open Sans Bold" w:eastAsia="Open Sans Bold" w:hAnsi="Open Sans Bold" w:cs="Open Sans Bold"/>
          <w:sz w:val="22"/>
          <w:szCs w:val="22"/>
        </w:rPr>
      </w:pPr>
    </w:p>
    <w:p w14:paraId="72AC26B8" w14:textId="51564698" w:rsidR="00530A54" w:rsidRDefault="00530A54" w:rsidP="00530A54">
      <w:pPr>
        <w:rPr>
          <w:ins w:id="518" w:author="Dorina Chira" w:date="2019-12-04T20:38:00Z"/>
          <w:rFonts w:ascii="Open Sans Bold" w:eastAsia="Open Sans Bold" w:hAnsi="Open Sans Bold" w:cs="Open Sans Bold"/>
          <w:sz w:val="22"/>
          <w:szCs w:val="22"/>
        </w:rPr>
      </w:pPr>
    </w:p>
    <w:p w14:paraId="75DF28D5" w14:textId="0D2E57A3" w:rsidR="00530A54" w:rsidRDefault="00530A54" w:rsidP="00530A54">
      <w:pPr>
        <w:rPr>
          <w:ins w:id="519" w:author="Dorina Chira" w:date="2019-12-04T20:38:00Z"/>
          <w:rFonts w:ascii="Open Sans Bold" w:eastAsia="Open Sans Bold" w:hAnsi="Open Sans Bold" w:cs="Open Sans Bold"/>
          <w:sz w:val="22"/>
          <w:szCs w:val="22"/>
        </w:rPr>
      </w:pPr>
    </w:p>
    <w:p w14:paraId="45E4BD30" w14:textId="733AC462" w:rsidR="00530A54" w:rsidRDefault="00530A54" w:rsidP="00530A54">
      <w:pPr>
        <w:rPr>
          <w:ins w:id="520" w:author="Dorina Chira" w:date="2019-12-04T20:38:00Z"/>
          <w:rFonts w:ascii="Open Sans Bold" w:eastAsia="Open Sans Bold" w:hAnsi="Open Sans Bold" w:cs="Open Sans Bold"/>
          <w:sz w:val="22"/>
          <w:szCs w:val="22"/>
        </w:rPr>
      </w:pPr>
    </w:p>
    <w:p w14:paraId="308CDDA9" w14:textId="27207230" w:rsidR="00530A54" w:rsidRDefault="00530A54" w:rsidP="00530A54">
      <w:pPr>
        <w:rPr>
          <w:ins w:id="521" w:author="Dorina Chira" w:date="2019-12-04T20:38:00Z"/>
          <w:rFonts w:ascii="Open Sans Bold" w:eastAsia="Open Sans Bold" w:hAnsi="Open Sans Bold" w:cs="Open Sans Bold"/>
          <w:sz w:val="22"/>
          <w:szCs w:val="22"/>
        </w:rPr>
      </w:pPr>
    </w:p>
    <w:p w14:paraId="22C97474" w14:textId="258557E4" w:rsidR="00530A54" w:rsidRDefault="00530A54" w:rsidP="00530A54">
      <w:pPr>
        <w:rPr>
          <w:ins w:id="522" w:author="Dorina Chira" w:date="2019-12-04T20:38:00Z"/>
          <w:rFonts w:ascii="Open Sans Bold" w:eastAsia="Open Sans Bold" w:hAnsi="Open Sans Bold" w:cs="Open Sans Bold"/>
          <w:sz w:val="22"/>
          <w:szCs w:val="22"/>
        </w:rPr>
      </w:pPr>
    </w:p>
    <w:p w14:paraId="07897FD4" w14:textId="40F98BC2" w:rsidR="00530A54" w:rsidRDefault="00530A54" w:rsidP="00530A54">
      <w:pPr>
        <w:rPr>
          <w:ins w:id="523" w:author="Dorina Chira" w:date="2019-12-04T20:38:00Z"/>
          <w:rFonts w:ascii="Open Sans Bold" w:eastAsia="Open Sans Bold" w:hAnsi="Open Sans Bold" w:cs="Open Sans Bold"/>
          <w:sz w:val="22"/>
          <w:szCs w:val="22"/>
        </w:rPr>
      </w:pPr>
    </w:p>
    <w:p w14:paraId="40735D9B" w14:textId="24DACBC4" w:rsidR="00530A54" w:rsidRDefault="00530A54" w:rsidP="00530A54">
      <w:pPr>
        <w:rPr>
          <w:ins w:id="524" w:author="Dorina Chira" w:date="2019-12-04T20:38:00Z"/>
          <w:rFonts w:ascii="Open Sans Bold" w:eastAsia="Open Sans Bold" w:hAnsi="Open Sans Bold" w:cs="Open Sans Bold"/>
          <w:sz w:val="22"/>
          <w:szCs w:val="22"/>
        </w:rPr>
      </w:pPr>
    </w:p>
    <w:p w14:paraId="78C7EA7A" w14:textId="287B4714" w:rsidR="00530A54" w:rsidRDefault="00530A54" w:rsidP="00530A54">
      <w:pPr>
        <w:rPr>
          <w:ins w:id="525" w:author="Dorina Chira" w:date="2019-12-04T20:38:00Z"/>
          <w:rFonts w:ascii="Open Sans Bold" w:eastAsia="Open Sans Bold" w:hAnsi="Open Sans Bold" w:cs="Open Sans Bold"/>
          <w:sz w:val="22"/>
          <w:szCs w:val="22"/>
        </w:rPr>
      </w:pPr>
    </w:p>
    <w:p w14:paraId="1C628E61" w14:textId="0BFCD6FD" w:rsidR="00530A54" w:rsidRDefault="00530A54" w:rsidP="00530A54">
      <w:pPr>
        <w:rPr>
          <w:ins w:id="526" w:author="Dorina Chira" w:date="2019-12-04T20:38:00Z"/>
          <w:rFonts w:ascii="Open Sans Bold" w:eastAsia="Open Sans Bold" w:hAnsi="Open Sans Bold" w:cs="Open Sans Bold"/>
          <w:sz w:val="22"/>
          <w:szCs w:val="22"/>
        </w:rPr>
      </w:pPr>
    </w:p>
    <w:p w14:paraId="7DD060C7" w14:textId="3E1DAD53" w:rsidR="00530A54" w:rsidRDefault="00530A54" w:rsidP="00530A54">
      <w:pPr>
        <w:rPr>
          <w:ins w:id="527" w:author="Dorina Chira" w:date="2019-12-04T20:38:00Z"/>
          <w:rFonts w:ascii="Open Sans Bold" w:eastAsia="Open Sans Bold" w:hAnsi="Open Sans Bold" w:cs="Open Sans Bold"/>
          <w:sz w:val="22"/>
          <w:szCs w:val="22"/>
        </w:rPr>
      </w:pPr>
    </w:p>
    <w:p w14:paraId="138F2CE3" w14:textId="76B9AADF" w:rsidR="00530A54" w:rsidRDefault="00530A54" w:rsidP="00530A54">
      <w:pPr>
        <w:rPr>
          <w:ins w:id="528" w:author="Dorina Chira" w:date="2019-12-04T20:38:00Z"/>
          <w:rFonts w:ascii="Open Sans Bold" w:eastAsia="Open Sans Bold" w:hAnsi="Open Sans Bold" w:cs="Open Sans Bold"/>
          <w:sz w:val="22"/>
          <w:szCs w:val="22"/>
        </w:rPr>
      </w:pPr>
    </w:p>
    <w:p w14:paraId="4BDD25DF" w14:textId="7E02B566" w:rsidR="00530A54" w:rsidRDefault="00530A54" w:rsidP="00530A54">
      <w:pPr>
        <w:rPr>
          <w:ins w:id="529" w:author="Dorina Chira" w:date="2019-12-04T20:38:00Z"/>
          <w:rFonts w:ascii="Open Sans Bold" w:eastAsia="Open Sans Bold" w:hAnsi="Open Sans Bold" w:cs="Open Sans Bold"/>
          <w:sz w:val="22"/>
          <w:szCs w:val="22"/>
        </w:rPr>
      </w:pPr>
    </w:p>
    <w:p w14:paraId="48F5FEA5" w14:textId="2036CBB2" w:rsidR="00530A54" w:rsidRDefault="00530A54" w:rsidP="00530A54">
      <w:pPr>
        <w:rPr>
          <w:ins w:id="530" w:author="Dorina Chira" w:date="2019-12-04T20:38:00Z"/>
          <w:rFonts w:ascii="Open Sans Bold" w:eastAsia="Open Sans Bold" w:hAnsi="Open Sans Bold" w:cs="Open Sans Bold"/>
          <w:sz w:val="22"/>
          <w:szCs w:val="22"/>
        </w:rPr>
      </w:pPr>
    </w:p>
    <w:p w14:paraId="713137A4" w14:textId="08306F77" w:rsidR="00530A54" w:rsidRDefault="00530A54" w:rsidP="00530A54">
      <w:pPr>
        <w:rPr>
          <w:ins w:id="531" w:author="Dorina Chira" w:date="2019-12-04T20:38:00Z"/>
          <w:rFonts w:ascii="Open Sans Bold" w:eastAsia="Open Sans Bold" w:hAnsi="Open Sans Bold" w:cs="Open Sans Bold"/>
          <w:sz w:val="22"/>
          <w:szCs w:val="22"/>
        </w:rPr>
      </w:pPr>
    </w:p>
    <w:p w14:paraId="4530D676" w14:textId="7DA0497A" w:rsidR="00530A54" w:rsidRDefault="00530A54" w:rsidP="00530A54">
      <w:pPr>
        <w:rPr>
          <w:ins w:id="532" w:author="Dorina Chira" w:date="2019-12-04T20:38:00Z"/>
          <w:rFonts w:ascii="Open Sans Bold" w:eastAsia="Open Sans Bold" w:hAnsi="Open Sans Bold" w:cs="Open Sans Bold"/>
          <w:sz w:val="22"/>
          <w:szCs w:val="22"/>
        </w:rPr>
      </w:pPr>
    </w:p>
    <w:p w14:paraId="092FBAA5" w14:textId="07180005" w:rsidR="00530A54" w:rsidRDefault="00530A54" w:rsidP="00530A54">
      <w:pPr>
        <w:rPr>
          <w:ins w:id="533" w:author="Dorina Chira" w:date="2019-12-04T20:38:00Z"/>
          <w:rFonts w:ascii="Open Sans Bold" w:eastAsia="Open Sans Bold" w:hAnsi="Open Sans Bold" w:cs="Open Sans Bold"/>
          <w:sz w:val="22"/>
          <w:szCs w:val="22"/>
        </w:rPr>
      </w:pPr>
    </w:p>
    <w:p w14:paraId="4C4AEDEF" w14:textId="5F23D403" w:rsidR="00BD70ED" w:rsidDel="00530A54" w:rsidRDefault="00BD70ED">
      <w:pPr>
        <w:pStyle w:val="Corps"/>
        <w:rPr>
          <w:del w:id="534" w:author="Dorina Chira" w:date="2019-12-04T20:39:00Z"/>
          <w:rFonts w:ascii="Open Sans Bold" w:eastAsia="Open Sans Bold" w:hAnsi="Open Sans Bold" w:cs="Open Sans Bold"/>
          <w:sz w:val="22"/>
          <w:szCs w:val="22"/>
        </w:rPr>
      </w:pPr>
    </w:p>
    <w:p w14:paraId="7C897245" w14:textId="77777777" w:rsidR="00530A54" w:rsidRDefault="00530A54">
      <w:pPr>
        <w:pStyle w:val="ListParagraph"/>
        <w:ind w:left="0"/>
        <w:rPr>
          <w:ins w:id="535" w:author="Dorina Chira" w:date="2019-12-04T20:39:00Z"/>
          <w:rFonts w:ascii="Open Sans Bold" w:eastAsia="Open Sans Bold" w:hAnsi="Open Sans Bold" w:cs="Open Sans Bold"/>
          <w:sz w:val="22"/>
          <w:szCs w:val="22"/>
        </w:rPr>
      </w:pPr>
    </w:p>
    <w:p w14:paraId="7196CDB3" w14:textId="77777777" w:rsidR="00BD70ED" w:rsidRDefault="00BD70ED">
      <w:pPr>
        <w:pStyle w:val="Corps"/>
        <w:rPr>
          <w:rFonts w:ascii="Open Sans Bold" w:eastAsia="Open Sans Bold" w:hAnsi="Open Sans Bold" w:cs="Open Sans Bold"/>
          <w:sz w:val="22"/>
          <w:szCs w:val="22"/>
        </w:rPr>
      </w:pPr>
    </w:p>
    <w:p w14:paraId="415E511A" w14:textId="073AE596" w:rsidR="00BD70ED" w:rsidDel="00DF488D" w:rsidRDefault="007371A8">
      <w:pPr>
        <w:pStyle w:val="Corps"/>
        <w:rPr>
          <w:del w:id="536" w:author="User" w:date="2019-12-04T11:26:00Z"/>
          <w:rFonts w:ascii="Open Sans Bold" w:eastAsia="Open Sans Bold" w:hAnsi="Open Sans Bold" w:cs="Open Sans Bold"/>
          <w:sz w:val="22"/>
          <w:szCs w:val="22"/>
        </w:rPr>
      </w:pPr>
      <w:r>
        <w:rPr>
          <w:rFonts w:ascii="Open Sans Bold" w:hAnsi="Open Sans Bold"/>
          <w:sz w:val="22"/>
          <w:szCs w:val="22"/>
        </w:rPr>
        <w:t>1.</w:t>
      </w:r>
      <w:r>
        <w:rPr>
          <w:rFonts w:ascii="Open Sans Bold" w:hAnsi="Open Sans Bold"/>
          <w:sz w:val="22"/>
          <w:szCs w:val="22"/>
          <w:lang w:val="fr-FR"/>
        </w:rPr>
        <w:t xml:space="preserve"> </w:t>
      </w:r>
      <w:proofErr w:type="spellStart"/>
      <w:ins w:id="537" w:author="User" w:date="2019-12-04T11:26:00Z">
        <w:r w:rsidR="00DF488D" w:rsidRPr="00DF488D">
          <w:rPr>
            <w:rFonts w:ascii="Open Sans Bold" w:hAnsi="Open Sans Bold"/>
            <w:sz w:val="22"/>
            <w:szCs w:val="22"/>
            <w:lang w:val="fr-FR"/>
          </w:rPr>
          <w:t>Încercuiește</w:t>
        </w:r>
        <w:proofErr w:type="spellEnd"/>
        <w:r w:rsidR="00DF488D" w:rsidRPr="00DF488D">
          <w:rPr>
            <w:rFonts w:ascii="Open Sans Bold" w:hAnsi="Open Sans Bold"/>
            <w:sz w:val="22"/>
            <w:szCs w:val="22"/>
            <w:lang w:val="fr-FR"/>
          </w:rPr>
          <w:t xml:space="preserve"> </w:t>
        </w:r>
        <w:proofErr w:type="spellStart"/>
        <w:r w:rsidR="00DF488D">
          <w:rPr>
            <w:rFonts w:ascii="Open Sans Bold" w:hAnsi="Open Sans Bold"/>
            <w:sz w:val="22"/>
            <w:szCs w:val="22"/>
            <w:lang w:val="fr-FR"/>
          </w:rPr>
          <w:t>cu</w:t>
        </w:r>
        <w:proofErr w:type="spellEnd"/>
        <w:r w:rsidR="00DF488D" w:rsidRPr="00DF488D">
          <w:rPr>
            <w:rFonts w:ascii="Open Sans Bold" w:hAnsi="Open Sans Bold"/>
            <w:sz w:val="22"/>
            <w:szCs w:val="22"/>
            <w:lang w:val="fr-FR"/>
          </w:rPr>
          <w:t xml:space="preserve"> </w:t>
        </w:r>
        <w:proofErr w:type="spellStart"/>
        <w:r w:rsidR="00DF488D" w:rsidRPr="00DF488D">
          <w:rPr>
            <w:rFonts w:ascii="Open Sans Bold" w:hAnsi="Open Sans Bold"/>
            <w:sz w:val="22"/>
            <w:szCs w:val="22"/>
            <w:lang w:val="fr-FR"/>
          </w:rPr>
          <w:t>roșu</w:t>
        </w:r>
        <w:proofErr w:type="spellEnd"/>
        <w:r w:rsidR="00DF488D" w:rsidRPr="00DF488D">
          <w:rPr>
            <w:rFonts w:ascii="Open Sans Bold" w:hAnsi="Open Sans Bold"/>
            <w:sz w:val="22"/>
            <w:szCs w:val="22"/>
            <w:lang w:val="fr-FR"/>
          </w:rPr>
          <w:t xml:space="preserve"> ce </w:t>
        </w:r>
        <w:proofErr w:type="spellStart"/>
        <w:r w:rsidR="00DF488D" w:rsidRPr="00DF488D">
          <w:rPr>
            <w:rFonts w:ascii="Open Sans Bold" w:hAnsi="Open Sans Bold"/>
            <w:sz w:val="22"/>
            <w:szCs w:val="22"/>
            <w:lang w:val="fr-FR"/>
          </w:rPr>
          <w:t>poate</w:t>
        </w:r>
        <w:proofErr w:type="spellEnd"/>
        <w:r w:rsidR="00DF488D" w:rsidRPr="00DF488D">
          <w:rPr>
            <w:rFonts w:ascii="Open Sans Bold" w:hAnsi="Open Sans Bold"/>
            <w:sz w:val="22"/>
            <w:szCs w:val="22"/>
            <w:lang w:val="fr-FR"/>
          </w:rPr>
          <w:t xml:space="preserve"> fi </w:t>
        </w:r>
        <w:r w:rsidR="00DF488D">
          <w:rPr>
            <w:rFonts w:ascii="Open Sans Bold" w:hAnsi="Open Sans Bold"/>
            <w:sz w:val="22"/>
            <w:szCs w:val="22"/>
            <w:lang w:val="fr-FR"/>
          </w:rPr>
          <w:t xml:space="preserve">pus </w:t>
        </w:r>
        <w:proofErr w:type="spellStart"/>
        <w:r w:rsidR="00DF488D" w:rsidRPr="00DF488D">
          <w:rPr>
            <w:rFonts w:ascii="Open Sans Bold" w:hAnsi="Open Sans Bold"/>
            <w:sz w:val="22"/>
            <w:szCs w:val="22"/>
            <w:lang w:val="fr-FR"/>
          </w:rPr>
          <w:t>în</w:t>
        </w:r>
        <w:proofErr w:type="spellEnd"/>
        <w:r w:rsidR="00DF488D" w:rsidRPr="00DF488D">
          <w:rPr>
            <w:rFonts w:ascii="Open Sans Bold" w:hAnsi="Open Sans Bold"/>
            <w:sz w:val="22"/>
            <w:szCs w:val="22"/>
            <w:lang w:val="fr-FR"/>
          </w:rPr>
          <w:t xml:space="preserve"> </w:t>
        </w:r>
        <w:proofErr w:type="spellStart"/>
        <w:r w:rsidR="00DF488D" w:rsidRPr="00DF488D">
          <w:rPr>
            <w:rFonts w:ascii="Open Sans Bold" w:hAnsi="Open Sans Bold"/>
            <w:sz w:val="22"/>
            <w:szCs w:val="22"/>
            <w:lang w:val="fr-FR"/>
          </w:rPr>
          <w:t>coșul</w:t>
        </w:r>
        <w:proofErr w:type="spellEnd"/>
        <w:r w:rsidR="00DF488D" w:rsidRPr="00DF488D">
          <w:rPr>
            <w:rFonts w:ascii="Open Sans Bold" w:hAnsi="Open Sans Bold"/>
            <w:sz w:val="22"/>
            <w:szCs w:val="22"/>
            <w:lang w:val="fr-FR"/>
          </w:rPr>
          <w:t xml:space="preserve"> de </w:t>
        </w:r>
        <w:proofErr w:type="spellStart"/>
        <w:r w:rsidR="00DF488D" w:rsidRPr="00DF488D">
          <w:rPr>
            <w:rFonts w:ascii="Open Sans Bold" w:hAnsi="Open Sans Bold"/>
            <w:sz w:val="22"/>
            <w:szCs w:val="22"/>
            <w:lang w:val="fr-FR"/>
          </w:rPr>
          <w:t>gunoi</w:t>
        </w:r>
      </w:ins>
      <w:proofErr w:type="spellEnd"/>
      <w:del w:id="538" w:author="User" w:date="2019-12-04T11:26:00Z">
        <w:r w:rsidDel="00DF488D">
          <w:rPr>
            <w:rFonts w:ascii="Open Sans Bold" w:hAnsi="Open Sans Bold"/>
            <w:sz w:val="22"/>
            <w:szCs w:val="22"/>
            <w:lang w:val="fr-FR"/>
          </w:rPr>
          <w:delText xml:space="preserve">Circle in red what can be put in the rubbish bin </w:delText>
        </w:r>
      </w:del>
    </w:p>
    <w:p w14:paraId="5A5A1CB3" w14:textId="77777777" w:rsidR="00BD70ED" w:rsidDel="00530A54" w:rsidRDefault="007371A8">
      <w:pPr>
        <w:pStyle w:val="Corps"/>
        <w:rPr>
          <w:del w:id="539" w:author="Dorina Chira" w:date="2019-12-04T20:39:00Z"/>
          <w:rFonts w:ascii="Open Sans Bold" w:eastAsia="Open Sans Bold" w:hAnsi="Open Sans Bold" w:cs="Open Sans Bold"/>
          <w:sz w:val="22"/>
          <w:szCs w:val="22"/>
        </w:rPr>
      </w:pPr>
      <w:r>
        <w:rPr>
          <w:rFonts w:ascii="Open Sans Bold" w:eastAsia="Open Sans Bold" w:hAnsi="Open Sans Bold" w:cs="Open Sans Bold"/>
          <w:noProof/>
          <w:sz w:val="22"/>
          <w:szCs w:val="22"/>
        </w:rPr>
        <w:drawing>
          <wp:inline distT="0" distB="0" distL="0" distR="0" wp14:anchorId="366D6A2C" wp14:editId="6493E2AA">
            <wp:extent cx="5915025" cy="7017385"/>
            <wp:effectExtent l="0" t="0" r="9525" b="0"/>
            <wp:docPr id="1073741828" name="officeArt object" descr="image23.jpg"/>
            <wp:cNvGraphicFramePr/>
            <a:graphic xmlns:a="http://schemas.openxmlformats.org/drawingml/2006/main">
              <a:graphicData uri="http://schemas.openxmlformats.org/drawingml/2006/picture">
                <pic:pic xmlns:pic="http://schemas.openxmlformats.org/drawingml/2006/picture">
                  <pic:nvPicPr>
                    <pic:cNvPr id="1073741828" name="image23.jpg" descr="image23.jpg"/>
                    <pic:cNvPicPr>
                      <a:picLocks noChangeAspect="1"/>
                    </pic:cNvPicPr>
                  </pic:nvPicPr>
                  <pic:blipFill>
                    <a:blip r:embed="rId7"/>
                    <a:stretch>
                      <a:fillRect/>
                    </a:stretch>
                  </pic:blipFill>
                  <pic:spPr>
                    <a:xfrm>
                      <a:off x="0" y="0"/>
                      <a:ext cx="5915461" cy="7017902"/>
                    </a:xfrm>
                    <a:prstGeom prst="rect">
                      <a:avLst/>
                    </a:prstGeom>
                    <a:ln w="12700" cap="flat">
                      <a:noFill/>
                      <a:miter lim="400000"/>
                    </a:ln>
                    <a:effectLst/>
                  </pic:spPr>
                </pic:pic>
              </a:graphicData>
            </a:graphic>
          </wp:inline>
        </w:drawing>
      </w:r>
    </w:p>
    <w:p w14:paraId="4E0BD917" w14:textId="77777777" w:rsidR="00BD70ED" w:rsidDel="00530A54" w:rsidRDefault="00BD70ED">
      <w:pPr>
        <w:pStyle w:val="Corps"/>
        <w:rPr>
          <w:del w:id="540" w:author="Dorina Chira" w:date="2019-12-04T20:39:00Z"/>
          <w:rFonts w:ascii="Open Sans Regular" w:eastAsia="Open Sans Regular" w:hAnsi="Open Sans Regular" w:cs="Open Sans Regular"/>
        </w:rPr>
      </w:pPr>
    </w:p>
    <w:p w14:paraId="365CDF29" w14:textId="42928F03" w:rsidR="00530A54" w:rsidRDefault="007371A8">
      <w:pPr>
        <w:pStyle w:val="Corps"/>
        <w:rPr>
          <w:ins w:id="541" w:author="Dorina Chira" w:date="2019-12-04T20:39:00Z"/>
          <w:rFonts w:ascii="Open Sans Bold" w:hAnsi="Open Sans Bold"/>
          <w:sz w:val="22"/>
          <w:szCs w:val="22"/>
          <w:lang w:val="fr-FR"/>
        </w:rPr>
      </w:pPr>
      <w:del w:id="542" w:author="Dorina Chira" w:date="2019-12-04T20:39:00Z">
        <w:r w:rsidDel="00530A54">
          <w:rPr>
            <w:rFonts w:ascii="Open Sans Bold" w:hAnsi="Open Sans Bold"/>
            <w:sz w:val="22"/>
            <w:szCs w:val="22"/>
          </w:rPr>
          <w:delText>2.</w:delText>
        </w:r>
      </w:del>
    </w:p>
    <w:p w14:paraId="649BEC18" w14:textId="680BEA61" w:rsidR="00530A54" w:rsidRDefault="00530A54">
      <w:pPr>
        <w:pStyle w:val="Corps"/>
        <w:rPr>
          <w:ins w:id="543" w:author="Dorina Chira" w:date="2019-12-04T20:40:00Z"/>
          <w:rFonts w:ascii="Open Sans Bold" w:hAnsi="Open Sans Bold"/>
          <w:sz w:val="22"/>
          <w:szCs w:val="22"/>
          <w:lang w:val="fr-FR"/>
        </w:rPr>
      </w:pPr>
    </w:p>
    <w:p w14:paraId="2C2B8213" w14:textId="1C29EFE4" w:rsidR="00530A54" w:rsidRDefault="00530A54">
      <w:pPr>
        <w:pStyle w:val="Corps"/>
        <w:rPr>
          <w:ins w:id="544" w:author="Dorina Chira" w:date="2019-12-04T20:40:00Z"/>
          <w:rFonts w:ascii="Open Sans Bold" w:hAnsi="Open Sans Bold"/>
          <w:sz w:val="22"/>
          <w:szCs w:val="22"/>
          <w:lang w:val="fr-FR"/>
        </w:rPr>
      </w:pPr>
    </w:p>
    <w:p w14:paraId="0FE4C144" w14:textId="55D71376" w:rsidR="00530A54" w:rsidRDefault="00530A54">
      <w:pPr>
        <w:pStyle w:val="Corps"/>
        <w:rPr>
          <w:ins w:id="545" w:author="Dorina Chira" w:date="2019-12-04T20:40:00Z"/>
          <w:rFonts w:ascii="Open Sans Bold" w:hAnsi="Open Sans Bold"/>
          <w:sz w:val="22"/>
          <w:szCs w:val="22"/>
          <w:lang w:val="fr-FR"/>
        </w:rPr>
      </w:pPr>
    </w:p>
    <w:p w14:paraId="371273D4" w14:textId="59F25D50" w:rsidR="00530A54" w:rsidRDefault="00530A54">
      <w:pPr>
        <w:pStyle w:val="Corps"/>
        <w:rPr>
          <w:ins w:id="546" w:author="Dorina Chira" w:date="2019-12-04T20:40:00Z"/>
          <w:rFonts w:ascii="Open Sans Bold" w:hAnsi="Open Sans Bold"/>
          <w:sz w:val="22"/>
          <w:szCs w:val="22"/>
          <w:lang w:val="fr-FR"/>
        </w:rPr>
      </w:pPr>
    </w:p>
    <w:p w14:paraId="3DE1496B" w14:textId="77777777" w:rsidR="00530A54" w:rsidRDefault="00530A54">
      <w:pPr>
        <w:pStyle w:val="Corps"/>
        <w:rPr>
          <w:ins w:id="547" w:author="Dorina Chira" w:date="2019-12-04T20:39:00Z"/>
          <w:rFonts w:ascii="Open Sans Bold" w:hAnsi="Open Sans Bold"/>
          <w:sz w:val="22"/>
          <w:szCs w:val="22"/>
          <w:lang w:val="fr-FR"/>
        </w:rPr>
      </w:pPr>
    </w:p>
    <w:p w14:paraId="420D8829" w14:textId="77777777" w:rsidR="00530A54" w:rsidRDefault="00530A54">
      <w:pPr>
        <w:pStyle w:val="Corps"/>
        <w:rPr>
          <w:ins w:id="548" w:author="Dorina Chira" w:date="2019-12-04T20:41:00Z"/>
          <w:rFonts w:ascii="Open Sans Bold" w:hAnsi="Open Sans Bold"/>
          <w:sz w:val="22"/>
          <w:szCs w:val="22"/>
          <w:lang w:val="fr-FR"/>
        </w:rPr>
      </w:pPr>
    </w:p>
    <w:p w14:paraId="162F7BEF" w14:textId="77777777" w:rsidR="00530A54" w:rsidRDefault="00530A54">
      <w:pPr>
        <w:pStyle w:val="Corps"/>
        <w:rPr>
          <w:ins w:id="549" w:author="Dorina Chira" w:date="2019-12-04T20:41:00Z"/>
          <w:rFonts w:ascii="Open Sans Bold" w:hAnsi="Open Sans Bold"/>
          <w:sz w:val="22"/>
          <w:szCs w:val="22"/>
          <w:lang w:val="fr-FR"/>
        </w:rPr>
      </w:pPr>
    </w:p>
    <w:p w14:paraId="27B8C370" w14:textId="77777777" w:rsidR="00530A54" w:rsidRDefault="00530A54">
      <w:pPr>
        <w:pStyle w:val="Corps"/>
        <w:rPr>
          <w:ins w:id="550" w:author="Dorina Chira" w:date="2019-12-04T20:42:00Z"/>
          <w:rFonts w:ascii="Open Sans Bold" w:hAnsi="Open Sans Bold"/>
          <w:sz w:val="22"/>
          <w:szCs w:val="22"/>
          <w:lang w:val="fr-FR"/>
        </w:rPr>
      </w:pPr>
      <w:r>
        <w:rPr>
          <w:rFonts w:ascii="Open Sans Bold" w:eastAsia="Open Sans Bold" w:hAnsi="Open Sans Bold" w:cs="Open Sans Bold"/>
          <w:noProof/>
          <w:sz w:val="22"/>
          <w:szCs w:val="22"/>
        </w:rPr>
        <mc:AlternateContent>
          <mc:Choice Requires="wps">
            <w:drawing>
              <wp:anchor distT="0" distB="0" distL="114300" distR="114300" simplePos="0" relativeHeight="251677696" behindDoc="1" locked="0" layoutInCell="1" allowOverlap="1" wp14:anchorId="6B7D8AB9" wp14:editId="06C7979D">
                <wp:simplePos x="0" y="0"/>
                <wp:positionH relativeFrom="margin">
                  <wp:align>left</wp:align>
                </wp:positionH>
                <wp:positionV relativeFrom="paragraph">
                  <wp:posOffset>459105</wp:posOffset>
                </wp:positionV>
                <wp:extent cx="6116320" cy="7286625"/>
                <wp:effectExtent l="0" t="0" r="17780" b="28575"/>
                <wp:wrapNone/>
                <wp:docPr id="1073741829" name="officeArt object"/>
                <wp:cNvGraphicFramePr/>
                <a:graphic xmlns:a="http://schemas.openxmlformats.org/drawingml/2006/main">
                  <a:graphicData uri="http://schemas.microsoft.com/office/word/2010/wordprocessingShape">
                    <wps:wsp>
                      <wps:cNvSpPr/>
                      <wps:spPr>
                        <a:xfrm>
                          <a:off x="0" y="0"/>
                          <a:ext cx="6116320" cy="7286625"/>
                        </a:xfrm>
                        <a:prstGeom prst="rect">
                          <a:avLst/>
                        </a:prstGeom>
                        <a:solidFill>
                          <a:srgbClr val="FFFFFF"/>
                        </a:solidFill>
                        <a:ln w="25400" cap="flat">
                          <a:solidFill>
                            <a:srgbClr val="499F99"/>
                          </a:solidFill>
                          <a:prstDash val="solid"/>
                          <a:round/>
                        </a:ln>
                        <a:effectLst>
                          <a:outerShdw dir="5400000" rotWithShape="0">
                            <a:srgbClr val="000000">
                              <a:alpha val="0"/>
                            </a:srgbClr>
                          </a:outerShdw>
                        </a:effectLst>
                      </wps:spPr>
                      <wps:txbx>
                        <w:txbxContent>
                          <w:p w14:paraId="34B603FC" w14:textId="0039A826" w:rsidR="00530A54" w:rsidRDefault="00530A54" w:rsidP="00530A54">
                            <w:pPr>
                              <w:jc w:val="center"/>
                              <w:rPr>
                                <w:ins w:id="551" w:author="Dorina Chira" w:date="2019-12-04T20:39:00Z"/>
                              </w:rPr>
                            </w:pPr>
                          </w:p>
                          <w:p w14:paraId="3EF470A7" w14:textId="77777777" w:rsidR="00530A54" w:rsidRDefault="00530A54">
                            <w:pPr>
                              <w:jc w:val="center"/>
                              <w:pPrChange w:id="552" w:author="Dorina Chira" w:date="2019-12-04T20:39:00Z">
                                <w:pPr/>
                              </w:pPrChange>
                            </w:pPr>
                          </w:p>
                        </w:txbxContent>
                      </wps:txbx>
                      <wps:bodyPr>
                        <a:noAutofit/>
                      </wps:bodyPr>
                    </wps:wsp>
                  </a:graphicData>
                </a:graphic>
                <wp14:sizeRelV relativeFrom="margin">
                  <wp14:pctHeight>0</wp14:pctHeight>
                </wp14:sizeRelV>
              </wp:anchor>
            </w:drawing>
          </mc:Choice>
          <mc:Fallback>
            <w:pict>
              <v:rect w14:anchorId="6B7D8AB9" id="_x0000_s1027" style="position:absolute;margin-left:0;margin-top:36.15pt;width:481.6pt;height:573.75pt;z-index:-25163878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" strokecolor="#499f99" strokeweight="2pt">
                <v:stroke joinstyle="round"/>
                <v:shadow on="t" color="black" opacity="0" origin=",.5" offset="0,0"/>
                <v:textbox>
                  <w:txbxContent>
                    <w:p w14:paraId="34B603FC" w14:textId="0039A826" w:rsidR="00530A54" w:rsidRDefault="00530A54" w:rsidP="00530A54">
                      <w:pPr>
                        <w:jc w:val="center"/>
                        <w:rPr>
                          <w:ins w:id="553" w:author="Dorina Chira" w:date="2019-12-04T20:39:00Z"/>
                        </w:rPr>
                      </w:pPr>
                    </w:p>
                    <w:p w14:paraId="3EF470A7" w14:textId="77777777" w:rsidR="00530A54" w:rsidRDefault="00530A54">
                      <w:pPr>
                        <w:jc w:val="center"/>
                        <w:pPrChange w:id="554" w:author="Dorina Chira" w:date="2019-12-04T20:39:00Z">
                          <w:pPr/>
                        </w:pPrChange>
                      </w:pPr>
                    </w:p>
                  </w:txbxContent>
                </v:textbox>
                <w10:wrap anchorx="margin"/>
              </v:rect>
            </w:pict>
          </mc:Fallback>
        </mc:AlternateContent>
      </w:r>
      <w:ins w:id="555" w:author="Dorina Chira" w:date="2019-12-04T20:39:00Z">
        <w:r>
          <w:rPr>
            <w:rFonts w:ascii="Open Sans Bold" w:hAnsi="Open Sans Bold"/>
            <w:sz w:val="22"/>
            <w:szCs w:val="22"/>
            <w:lang w:val="fr-FR"/>
          </w:rPr>
          <w:t>2</w:t>
        </w:r>
      </w:ins>
      <w:ins w:id="556" w:author="Dorina Chira" w:date="2019-12-04T20:40:00Z">
        <w:r>
          <w:rPr>
            <w:rFonts w:ascii="Open Sans Bold" w:hAnsi="Open Sans Bold"/>
            <w:sz w:val="22"/>
            <w:szCs w:val="22"/>
            <w:lang w:val="fr-FR"/>
          </w:rPr>
          <w:t xml:space="preserve">. </w:t>
        </w:r>
      </w:ins>
      <w:del w:id="557" w:author="Dorina Chira" w:date="2019-12-04T20:39:00Z">
        <w:r w:rsidR="007371A8" w:rsidDel="00530A54">
          <w:rPr>
            <w:rFonts w:ascii="Open Sans Bold" w:hAnsi="Open Sans Bold"/>
            <w:sz w:val="22"/>
            <w:szCs w:val="22"/>
            <w:lang w:val="fr-FR"/>
          </w:rPr>
          <w:delText xml:space="preserve"> </w:delText>
        </w:r>
      </w:del>
      <w:ins w:id="558" w:author="User" w:date="2019-12-04T11:27:00Z">
        <w:r w:rsidR="00DF488D">
          <w:rPr>
            <w:rFonts w:ascii="Open Sans Bold" w:hAnsi="Open Sans Bold"/>
            <w:sz w:val="22"/>
            <w:szCs w:val="22"/>
            <w:lang w:val="fr-FR"/>
          </w:rPr>
          <w:t xml:space="preserve">De ce pare </w:t>
        </w:r>
        <w:proofErr w:type="spellStart"/>
        <w:r w:rsidR="00DF488D">
          <w:rPr>
            <w:rFonts w:ascii="Open Sans Bold" w:hAnsi="Open Sans Bold"/>
            <w:sz w:val="22"/>
            <w:szCs w:val="22"/>
            <w:lang w:val="fr-FR"/>
          </w:rPr>
          <w:t>îngrijorat</w:t>
        </w:r>
        <w:proofErr w:type="spellEnd"/>
        <w:r w:rsidR="00DF488D">
          <w:rPr>
            <w:rFonts w:ascii="Open Sans Bold" w:hAnsi="Open Sans Bold"/>
            <w:sz w:val="22"/>
            <w:szCs w:val="22"/>
            <w:lang w:val="fr-FR"/>
          </w:rPr>
          <w:t xml:space="preserve"> </w:t>
        </w:r>
        <w:proofErr w:type="spellStart"/>
        <w:r w:rsidR="00DF488D">
          <w:rPr>
            <w:rFonts w:ascii="Open Sans Bold" w:hAnsi="Open Sans Bold"/>
            <w:sz w:val="22"/>
            <w:szCs w:val="22"/>
            <w:lang w:val="fr-FR"/>
          </w:rPr>
          <w:t>acest</w:t>
        </w:r>
        <w:proofErr w:type="spellEnd"/>
        <w:r w:rsidR="00DF488D">
          <w:rPr>
            <w:rFonts w:ascii="Open Sans Bold" w:hAnsi="Open Sans Bold"/>
            <w:sz w:val="22"/>
            <w:szCs w:val="22"/>
            <w:lang w:val="fr-FR"/>
          </w:rPr>
          <w:t xml:space="preserve"> </w:t>
        </w:r>
        <w:proofErr w:type="spellStart"/>
        <w:r w:rsidR="00DF488D">
          <w:rPr>
            <w:rFonts w:ascii="Open Sans Bold" w:hAnsi="Open Sans Bold"/>
            <w:sz w:val="22"/>
            <w:szCs w:val="22"/>
            <w:lang w:val="fr-FR"/>
          </w:rPr>
          <w:t>băiat</w:t>
        </w:r>
      </w:ins>
      <w:proofErr w:type="spellEnd"/>
      <w:del w:id="559" w:author="User" w:date="2019-12-04T11:27:00Z">
        <w:r w:rsidR="007371A8" w:rsidDel="00DF488D">
          <w:rPr>
            <w:rFonts w:ascii="Open Sans Bold" w:hAnsi="Open Sans Bold"/>
            <w:sz w:val="22"/>
            <w:szCs w:val="22"/>
            <w:lang w:val="fr-FR"/>
          </w:rPr>
          <w:delText>Why does this boy look worried</w:delText>
        </w:r>
      </w:del>
      <w:r w:rsidR="007371A8">
        <w:rPr>
          <w:rFonts w:ascii="Open Sans Bold" w:hAnsi="Open Sans Bold"/>
          <w:sz w:val="22"/>
          <w:szCs w:val="22"/>
          <w:lang w:val="fr-FR"/>
        </w:rPr>
        <w:t>?</w:t>
      </w:r>
    </w:p>
    <w:p w14:paraId="37942DEF" w14:textId="534C0DC3" w:rsidR="00BD70ED" w:rsidDel="00530A54" w:rsidRDefault="007371A8">
      <w:pPr>
        <w:pStyle w:val="Corps"/>
        <w:rPr>
          <w:del w:id="560" w:author="Dorina Chira" w:date="2019-12-04T20:41:00Z"/>
          <w:rFonts w:ascii="Open Sans Bold" w:eastAsia="Open Sans Bold" w:hAnsi="Open Sans Bold" w:cs="Open Sans Bold"/>
          <w:sz w:val="22"/>
          <w:szCs w:val="22"/>
        </w:rPr>
      </w:pPr>
      <w:r>
        <w:rPr>
          <w:rFonts w:ascii="Open Sans Bold" w:eastAsia="Open Sans Bold" w:hAnsi="Open Sans Bold" w:cs="Open Sans Bold"/>
          <w:noProof/>
          <w:sz w:val="22"/>
          <w:szCs w:val="22"/>
        </w:rPr>
        <w:drawing>
          <wp:anchor distT="152400" distB="152400" distL="152400" distR="152400" simplePos="0" relativeHeight="251661312" behindDoc="0" locked="0" layoutInCell="1" allowOverlap="1" wp14:anchorId="603F4A0D" wp14:editId="415056EB">
            <wp:simplePos x="0" y="0"/>
            <wp:positionH relativeFrom="margin">
              <wp:posOffset>1609428</wp:posOffset>
            </wp:positionH>
            <wp:positionV relativeFrom="line">
              <wp:posOffset>2989132</wp:posOffset>
            </wp:positionV>
            <wp:extent cx="2602824" cy="2191130"/>
            <wp:effectExtent l="0" t="0" r="0" b="0"/>
            <wp:wrapThrough wrapText="bothSides" distL="152400" distR="152400">
              <wp:wrapPolygon edited="1">
                <wp:start x="11801" y="0"/>
                <wp:lineTo x="13017" y="425"/>
                <wp:lineTo x="13232" y="680"/>
                <wp:lineTo x="13804" y="680"/>
                <wp:lineTo x="13732" y="850"/>
                <wp:lineTo x="14662" y="1106"/>
                <wp:lineTo x="14662" y="1361"/>
                <wp:lineTo x="15163" y="1531"/>
                <wp:lineTo x="14948" y="1786"/>
                <wp:lineTo x="15306" y="2211"/>
                <wp:lineTo x="15163" y="2551"/>
                <wp:lineTo x="15020" y="2551"/>
                <wp:lineTo x="15163" y="3231"/>
                <wp:lineTo x="15163" y="4592"/>
                <wp:lineTo x="14877" y="4592"/>
                <wp:lineTo x="14734" y="5443"/>
                <wp:lineTo x="14448" y="5357"/>
                <wp:lineTo x="13732" y="6803"/>
                <wp:lineTo x="13446" y="7569"/>
                <wp:lineTo x="13089" y="7994"/>
                <wp:lineTo x="15234" y="8164"/>
                <wp:lineTo x="15735" y="9184"/>
                <wp:lineTo x="15449" y="12841"/>
                <wp:lineTo x="17237" y="12161"/>
                <wp:lineTo x="18596" y="12076"/>
                <wp:lineTo x="19526" y="10970"/>
                <wp:lineTo x="20813" y="10800"/>
                <wp:lineTo x="21171" y="11565"/>
                <wp:lineTo x="21528" y="11735"/>
                <wp:lineTo x="21385" y="13266"/>
                <wp:lineTo x="21099" y="13606"/>
                <wp:lineTo x="20742" y="13946"/>
                <wp:lineTo x="20599" y="14542"/>
                <wp:lineTo x="19955" y="14712"/>
                <wp:lineTo x="18954" y="13521"/>
                <wp:lineTo x="18596" y="12841"/>
                <wp:lineTo x="19597" y="15477"/>
                <wp:lineTo x="20026" y="16498"/>
                <wp:lineTo x="19955" y="18283"/>
                <wp:lineTo x="20527" y="18454"/>
                <wp:lineTo x="20241" y="19134"/>
                <wp:lineTo x="19883" y="19559"/>
                <wp:lineTo x="21099" y="19984"/>
                <wp:lineTo x="21099" y="20835"/>
                <wp:lineTo x="19669" y="21430"/>
                <wp:lineTo x="17023" y="21345"/>
                <wp:lineTo x="15950" y="20920"/>
                <wp:lineTo x="15878" y="20665"/>
                <wp:lineTo x="14090" y="20494"/>
                <wp:lineTo x="13661" y="20750"/>
                <wp:lineTo x="12230" y="20580"/>
                <wp:lineTo x="11658" y="20580"/>
                <wp:lineTo x="9870" y="21175"/>
                <wp:lineTo x="6151" y="21090"/>
                <wp:lineTo x="5507" y="20920"/>
                <wp:lineTo x="5436" y="21430"/>
                <wp:lineTo x="2718" y="21430"/>
                <wp:lineTo x="2575" y="21090"/>
                <wp:lineTo x="2575" y="20580"/>
                <wp:lineTo x="143" y="19984"/>
                <wp:lineTo x="143" y="19389"/>
                <wp:lineTo x="1502" y="18709"/>
                <wp:lineTo x="1287" y="18028"/>
                <wp:lineTo x="2003" y="17518"/>
                <wp:lineTo x="2503" y="17263"/>
                <wp:lineTo x="2360" y="17008"/>
                <wp:lineTo x="2861" y="15307"/>
                <wp:lineTo x="3075" y="13776"/>
                <wp:lineTo x="4935" y="10630"/>
                <wp:lineTo x="3505" y="10545"/>
                <wp:lineTo x="3791" y="9950"/>
                <wp:lineTo x="4005" y="9950"/>
                <wp:lineTo x="4220" y="9439"/>
                <wp:lineTo x="4577" y="9354"/>
                <wp:lineTo x="5078" y="8929"/>
                <wp:lineTo x="5793" y="9099"/>
                <wp:lineTo x="6294" y="9439"/>
                <wp:lineTo x="5722" y="10290"/>
                <wp:lineTo x="5722" y="10545"/>
                <wp:lineTo x="6723" y="10630"/>
                <wp:lineTo x="7725" y="11650"/>
                <wp:lineTo x="7796" y="9099"/>
                <wp:lineTo x="9513" y="8249"/>
                <wp:lineTo x="8940" y="7313"/>
                <wp:lineTo x="9083" y="5868"/>
                <wp:lineTo x="9441" y="5357"/>
                <wp:lineTo x="9441" y="4592"/>
                <wp:lineTo x="9083" y="3912"/>
                <wp:lineTo x="8940" y="3997"/>
                <wp:lineTo x="8797" y="3317"/>
                <wp:lineTo x="8583" y="3572"/>
                <wp:lineTo x="8869" y="2211"/>
                <wp:lineTo x="8583" y="2211"/>
                <wp:lineTo x="9083" y="1616"/>
                <wp:lineTo x="9012" y="1361"/>
                <wp:lineTo x="10013" y="1106"/>
                <wp:lineTo x="11086" y="425"/>
                <wp:lineTo x="11015" y="255"/>
                <wp:lineTo x="11944" y="255"/>
                <wp:lineTo x="11801" y="0"/>
              </wp:wrapPolygon>
            </wp:wrapThrough>
            <wp:docPr id="1073741834" name="officeArt object" descr="pasted-image.pdf"/>
            <wp:cNvGraphicFramePr/>
            <a:graphic xmlns:a="http://schemas.openxmlformats.org/drawingml/2006/main">
              <a:graphicData uri="http://schemas.openxmlformats.org/drawingml/2006/picture">
                <pic:pic xmlns:pic="http://schemas.openxmlformats.org/drawingml/2006/picture">
                  <pic:nvPicPr>
                    <pic:cNvPr id="1073741834" name="pasted-image.pdf" descr="pasted-image.pdf"/>
                    <pic:cNvPicPr>
                      <a:picLocks noChangeAspect="1"/>
                    </pic:cNvPicPr>
                  </pic:nvPicPr>
                  <pic:blipFill>
                    <a:blip r:embed="rId8"/>
                    <a:stretch>
                      <a:fillRect/>
                    </a:stretch>
                  </pic:blipFill>
                  <pic:spPr>
                    <a:xfrm>
                      <a:off x="0" y="0"/>
                      <a:ext cx="2602824" cy="2191130"/>
                    </a:xfrm>
                    <a:prstGeom prst="rect">
                      <a:avLst/>
                    </a:prstGeom>
                    <a:ln w="12700" cap="flat">
                      <a:noFill/>
                      <a:miter lim="400000"/>
                    </a:ln>
                    <a:effectLst/>
                  </pic:spPr>
                </pic:pic>
              </a:graphicData>
            </a:graphic>
          </wp:anchor>
        </w:drawing>
      </w:r>
    </w:p>
    <w:p w14:paraId="4AB2F6DA" w14:textId="60196A35" w:rsidR="00BD70ED" w:rsidDel="00530A54" w:rsidRDefault="00BD70ED">
      <w:pPr>
        <w:pStyle w:val="Corps"/>
        <w:rPr>
          <w:del w:id="561" w:author="Dorina Chira" w:date="2019-12-04T20:41:00Z"/>
          <w:rFonts w:ascii="Open Sans Bold" w:eastAsia="Open Sans Bold" w:hAnsi="Open Sans Bold" w:cs="Open Sans Bold"/>
          <w:sz w:val="22"/>
          <w:szCs w:val="22"/>
        </w:rPr>
      </w:pPr>
    </w:p>
    <w:p w14:paraId="4EB4D88B" w14:textId="762E721B" w:rsidR="00BD70ED" w:rsidRDefault="00530A54">
      <w:pPr>
        <w:pStyle w:val="Corps"/>
        <w:rPr>
          <w:ins w:id="562" w:author="Dorina Chira" w:date="2019-12-04T20:42:00Z"/>
          <w:rFonts w:ascii="Open Sans Bold" w:eastAsia="Open Sans Bold" w:hAnsi="Open Sans Bold" w:cs="Open Sans Bold"/>
          <w:sz w:val="22"/>
          <w:szCs w:val="22"/>
        </w:rPr>
      </w:pPr>
      <w:r>
        <w:rPr>
          <w:rFonts w:ascii="Open Sans Bold" w:eastAsia="Open Sans Bold" w:hAnsi="Open Sans Bold" w:cs="Open Sans Bold"/>
          <w:noProof/>
          <w:sz w:val="22"/>
          <w:szCs w:val="22"/>
        </w:rPr>
        <w:drawing>
          <wp:anchor distT="152400" distB="152400" distL="152400" distR="152400" simplePos="0" relativeHeight="251664384" behindDoc="0" locked="0" layoutInCell="1" allowOverlap="1" wp14:anchorId="38D9CF9E" wp14:editId="40D69BC4">
            <wp:simplePos x="0" y="0"/>
            <wp:positionH relativeFrom="margin">
              <wp:posOffset>215900</wp:posOffset>
            </wp:positionH>
            <wp:positionV relativeFrom="line">
              <wp:posOffset>5250180</wp:posOffset>
            </wp:positionV>
            <wp:extent cx="3074423" cy="1921515"/>
            <wp:effectExtent l="0" t="0" r="0" b="0"/>
            <wp:wrapThrough wrapText="bothSides" distL="152400" distR="152400">
              <wp:wrapPolygon edited="1">
                <wp:start x="0" y="0"/>
                <wp:lineTo x="21600" y="0"/>
                <wp:lineTo x="21600" y="21600"/>
                <wp:lineTo x="0" y="21600"/>
                <wp:lineTo x="0" y="0"/>
              </wp:wrapPolygon>
            </wp:wrapThrough>
            <wp:docPr id="1073741832" name="officeArt object" descr="tortue-mer-filet-misterfly.jpg"/>
            <wp:cNvGraphicFramePr/>
            <a:graphic xmlns:a="http://schemas.openxmlformats.org/drawingml/2006/main">
              <a:graphicData uri="http://schemas.openxmlformats.org/drawingml/2006/picture">
                <pic:pic xmlns:pic="http://schemas.openxmlformats.org/drawingml/2006/picture">
                  <pic:nvPicPr>
                    <pic:cNvPr id="1073741832" name="tortue-mer-filet-misterfly.jpg" descr="tortue-mer-filet-misterfly.jpg"/>
                    <pic:cNvPicPr>
                      <a:picLocks noChangeAspect="1"/>
                    </pic:cNvPicPr>
                  </pic:nvPicPr>
                  <pic:blipFill>
                    <a:blip r:embed="rId9"/>
                    <a:stretch>
                      <a:fillRect/>
                    </a:stretch>
                  </pic:blipFill>
                  <pic:spPr>
                    <a:xfrm>
                      <a:off x="0" y="0"/>
                      <a:ext cx="3074423" cy="1921515"/>
                    </a:xfrm>
                    <a:prstGeom prst="rect">
                      <a:avLst/>
                    </a:prstGeom>
                    <a:ln w="12700" cap="flat">
                      <a:noFill/>
                      <a:miter lim="400000"/>
                    </a:ln>
                    <a:effectLst/>
                  </pic:spPr>
                </pic:pic>
              </a:graphicData>
            </a:graphic>
          </wp:anchor>
        </w:drawing>
      </w:r>
      <w:r>
        <w:rPr>
          <w:rFonts w:ascii="Open Sans Bold" w:eastAsia="Open Sans Bold" w:hAnsi="Open Sans Bold" w:cs="Open Sans Bold"/>
          <w:noProof/>
          <w:sz w:val="22"/>
          <w:szCs w:val="22"/>
        </w:rPr>
        <w:drawing>
          <wp:anchor distT="152400" distB="152400" distL="152400" distR="152400" simplePos="0" relativeHeight="251665408" behindDoc="0" locked="0" layoutInCell="1" allowOverlap="1" wp14:anchorId="464C9B8C" wp14:editId="6E4C942B">
            <wp:simplePos x="0" y="0"/>
            <wp:positionH relativeFrom="margin">
              <wp:posOffset>3546475</wp:posOffset>
            </wp:positionH>
            <wp:positionV relativeFrom="line">
              <wp:posOffset>5192395</wp:posOffset>
            </wp:positionV>
            <wp:extent cx="2250537" cy="1921544"/>
            <wp:effectExtent l="0" t="0" r="0" b="0"/>
            <wp:wrapThrough wrapText="bothSides" distL="152400" distR="152400">
              <wp:wrapPolygon edited="1">
                <wp:start x="0" y="0"/>
                <wp:lineTo x="0" y="21601"/>
                <wp:lineTo x="21601" y="21601"/>
                <wp:lineTo x="21601" y="0"/>
                <wp:lineTo x="0" y="0"/>
              </wp:wrapPolygon>
            </wp:wrapThrough>
            <wp:docPr id="1073741833" name="officeArt object" descr="Capture d’écran 2019-09-23 à 11.09.59.png"/>
            <wp:cNvGraphicFramePr/>
            <a:graphic xmlns:a="http://schemas.openxmlformats.org/drawingml/2006/main">
              <a:graphicData uri="http://schemas.openxmlformats.org/drawingml/2006/picture">
                <pic:pic xmlns:pic="http://schemas.openxmlformats.org/drawingml/2006/picture">
                  <pic:nvPicPr>
                    <pic:cNvPr id="1073741833" name="Capture d’écran 2019-09-23 à 11.09.59.png" descr="Capture d’écran 2019-09-23 à 11.09.59.png"/>
                    <pic:cNvPicPr>
                      <a:picLocks noChangeAspect="1"/>
                    </pic:cNvPicPr>
                  </pic:nvPicPr>
                  <pic:blipFill>
                    <a:blip r:embed="rId10"/>
                    <a:srcRect t="4269"/>
                    <a:stretch>
                      <a:fillRect/>
                    </a:stretch>
                  </pic:blipFill>
                  <pic:spPr>
                    <a:xfrm>
                      <a:off x="0" y="0"/>
                      <a:ext cx="2250537" cy="1921544"/>
                    </a:xfrm>
                    <a:prstGeom prst="rect">
                      <a:avLst/>
                    </a:prstGeom>
                    <a:ln w="12700" cap="flat">
                      <a:noFill/>
                      <a:miter lim="400000"/>
                    </a:ln>
                    <a:effectLst/>
                  </pic:spPr>
                </pic:pic>
              </a:graphicData>
            </a:graphic>
          </wp:anchor>
        </w:drawing>
      </w:r>
      <w:r>
        <w:rPr>
          <w:rFonts w:ascii="Open Sans Bold" w:eastAsia="Open Sans Bold" w:hAnsi="Open Sans Bold" w:cs="Open Sans Bold"/>
          <w:noProof/>
          <w:sz w:val="22"/>
          <w:szCs w:val="22"/>
        </w:rPr>
        <w:drawing>
          <wp:anchor distT="152400" distB="152400" distL="152400" distR="152400" simplePos="0" relativeHeight="251662336" behindDoc="0" locked="0" layoutInCell="1" allowOverlap="1" wp14:anchorId="09A6D863" wp14:editId="063AE071">
            <wp:simplePos x="0" y="0"/>
            <wp:positionH relativeFrom="margin">
              <wp:posOffset>139700</wp:posOffset>
            </wp:positionH>
            <wp:positionV relativeFrom="line">
              <wp:posOffset>705485</wp:posOffset>
            </wp:positionV>
            <wp:extent cx="2503033" cy="1877276"/>
            <wp:effectExtent l="0" t="0" r="0" b="0"/>
            <wp:wrapTopAndBottom distT="152400" distB="152400"/>
            <wp:docPr id="1073741830" name="officeArt object" descr="beach-sea-water-nature-sand-bird-1380683-pxhere.com.jpg"/>
            <wp:cNvGraphicFramePr/>
            <a:graphic xmlns:a="http://schemas.openxmlformats.org/drawingml/2006/main">
              <a:graphicData uri="http://schemas.openxmlformats.org/drawingml/2006/picture">
                <pic:pic xmlns:pic="http://schemas.openxmlformats.org/drawingml/2006/picture">
                  <pic:nvPicPr>
                    <pic:cNvPr id="1073741830" name="beach-sea-water-nature-sand-bird-1380683-pxhere.com.jpg" descr="beach-sea-water-nature-sand-bird-1380683-pxhere.com.jpg"/>
                    <pic:cNvPicPr>
                      <a:picLocks noChangeAspect="1"/>
                    </pic:cNvPicPr>
                  </pic:nvPicPr>
                  <pic:blipFill>
                    <a:blip r:embed="rId11"/>
                    <a:stretch>
                      <a:fillRect/>
                    </a:stretch>
                  </pic:blipFill>
                  <pic:spPr>
                    <a:xfrm>
                      <a:off x="0" y="0"/>
                      <a:ext cx="2503033" cy="1877276"/>
                    </a:xfrm>
                    <a:prstGeom prst="rect">
                      <a:avLst/>
                    </a:prstGeom>
                    <a:ln w="12700" cap="flat">
                      <a:noFill/>
                      <a:miter lim="400000"/>
                    </a:ln>
                    <a:effectLst/>
                  </pic:spPr>
                </pic:pic>
              </a:graphicData>
            </a:graphic>
          </wp:anchor>
        </w:drawing>
      </w:r>
      <w:r>
        <w:rPr>
          <w:rFonts w:ascii="Open Sans Bold" w:eastAsia="Open Sans Bold" w:hAnsi="Open Sans Bold" w:cs="Open Sans Bold"/>
          <w:noProof/>
          <w:sz w:val="22"/>
          <w:szCs w:val="22"/>
        </w:rPr>
        <w:drawing>
          <wp:anchor distT="152400" distB="152400" distL="152400" distR="152400" simplePos="0" relativeHeight="251663360" behindDoc="0" locked="0" layoutInCell="1" allowOverlap="1" wp14:anchorId="7187D944" wp14:editId="109ECFFB">
            <wp:simplePos x="0" y="0"/>
            <wp:positionH relativeFrom="margin">
              <wp:posOffset>3509010</wp:posOffset>
            </wp:positionH>
            <wp:positionV relativeFrom="line">
              <wp:posOffset>964565</wp:posOffset>
            </wp:positionV>
            <wp:extent cx="2502535" cy="1877060"/>
            <wp:effectExtent l="0" t="0" r="0" b="8890"/>
            <wp:wrapNone/>
            <wp:docPr id="1073741831" name="officeArt object" descr="play-dirt-picnic-litter-waste-garbage-812670-pxhere.com.jpg"/>
            <wp:cNvGraphicFramePr/>
            <a:graphic xmlns:a="http://schemas.openxmlformats.org/drawingml/2006/main">
              <a:graphicData uri="http://schemas.openxmlformats.org/drawingml/2006/picture">
                <pic:pic xmlns:pic="http://schemas.openxmlformats.org/drawingml/2006/picture">
                  <pic:nvPicPr>
                    <pic:cNvPr id="1073741831" name="play-dirt-picnic-litter-waste-garbage-812670-pxhere.com.jpg" descr="play-dirt-picnic-litter-waste-garbage-812670-pxhere.com.jpg"/>
                    <pic:cNvPicPr>
                      <a:picLocks noChangeAspect="1"/>
                    </pic:cNvPicPr>
                  </pic:nvPicPr>
                  <pic:blipFill>
                    <a:blip r:embed="rId12"/>
                    <a:stretch>
                      <a:fillRect/>
                    </a:stretch>
                  </pic:blipFill>
                  <pic:spPr>
                    <a:xfrm>
                      <a:off x="0" y="0"/>
                      <a:ext cx="2502535" cy="1877060"/>
                    </a:xfrm>
                    <a:prstGeom prst="rect">
                      <a:avLst/>
                    </a:prstGeom>
                    <a:ln w="12700" cap="flat">
                      <a:noFill/>
                      <a:miter lim="400000"/>
                    </a:ln>
                    <a:effectLst/>
                  </pic:spPr>
                </pic:pic>
              </a:graphicData>
            </a:graphic>
          </wp:anchor>
        </w:drawing>
      </w:r>
    </w:p>
    <w:p w14:paraId="6EDC6E84" w14:textId="49A0D725" w:rsidR="00530A54" w:rsidRPr="00530A54" w:rsidRDefault="00530A54">
      <w:pPr>
        <w:rPr>
          <w:ins w:id="563" w:author="Dorina Chira" w:date="2019-12-04T20:42:00Z"/>
          <w:rPrChange w:id="564" w:author="Dorina Chira" w:date="2019-12-04T20:42:00Z">
            <w:rPr>
              <w:ins w:id="565" w:author="Dorina Chira" w:date="2019-12-04T20:42:00Z"/>
              <w:rFonts w:ascii="Open Sans Bold" w:eastAsia="Open Sans Bold" w:hAnsi="Open Sans Bold" w:cs="Open Sans Bold"/>
              <w:sz w:val="22"/>
              <w:szCs w:val="22"/>
            </w:rPr>
          </w:rPrChange>
        </w:rPr>
        <w:pPrChange w:id="566" w:author="Dorina Chira" w:date="2019-12-04T20:42:00Z">
          <w:pPr>
            <w:pStyle w:val="Corps"/>
          </w:pPr>
        </w:pPrChange>
      </w:pPr>
    </w:p>
    <w:p w14:paraId="3A6A7557" w14:textId="21246EB6" w:rsidR="00530A54" w:rsidRPr="00530A54" w:rsidRDefault="00530A54">
      <w:pPr>
        <w:rPr>
          <w:ins w:id="567" w:author="Dorina Chira" w:date="2019-12-04T20:42:00Z"/>
          <w:rPrChange w:id="568" w:author="Dorina Chira" w:date="2019-12-04T20:42:00Z">
            <w:rPr>
              <w:ins w:id="569" w:author="Dorina Chira" w:date="2019-12-04T20:42:00Z"/>
              <w:rFonts w:ascii="Open Sans Bold" w:eastAsia="Open Sans Bold" w:hAnsi="Open Sans Bold" w:cs="Open Sans Bold"/>
              <w:sz w:val="22"/>
              <w:szCs w:val="22"/>
            </w:rPr>
          </w:rPrChange>
        </w:rPr>
        <w:pPrChange w:id="570" w:author="Dorina Chira" w:date="2019-12-04T20:42:00Z">
          <w:pPr>
            <w:pStyle w:val="Corps"/>
          </w:pPr>
        </w:pPrChange>
      </w:pPr>
    </w:p>
    <w:p w14:paraId="0DB8095F" w14:textId="684C3F66" w:rsidR="00530A54" w:rsidRPr="00530A54" w:rsidRDefault="00530A54">
      <w:pPr>
        <w:rPr>
          <w:ins w:id="571" w:author="Dorina Chira" w:date="2019-12-04T20:42:00Z"/>
          <w:rPrChange w:id="572" w:author="Dorina Chira" w:date="2019-12-04T20:42:00Z">
            <w:rPr>
              <w:ins w:id="573" w:author="Dorina Chira" w:date="2019-12-04T20:42:00Z"/>
              <w:rFonts w:ascii="Open Sans Bold" w:eastAsia="Open Sans Bold" w:hAnsi="Open Sans Bold" w:cs="Open Sans Bold"/>
              <w:sz w:val="22"/>
              <w:szCs w:val="22"/>
            </w:rPr>
          </w:rPrChange>
        </w:rPr>
        <w:pPrChange w:id="574" w:author="Dorina Chira" w:date="2019-12-04T20:42:00Z">
          <w:pPr>
            <w:pStyle w:val="Corps"/>
          </w:pPr>
        </w:pPrChange>
      </w:pPr>
    </w:p>
    <w:p w14:paraId="50292D9B" w14:textId="56C76F52" w:rsidR="00530A54" w:rsidRPr="00530A54" w:rsidRDefault="00530A54">
      <w:pPr>
        <w:rPr>
          <w:ins w:id="575" w:author="Dorina Chira" w:date="2019-12-04T20:42:00Z"/>
          <w:rPrChange w:id="576" w:author="Dorina Chira" w:date="2019-12-04T20:42:00Z">
            <w:rPr>
              <w:ins w:id="577" w:author="Dorina Chira" w:date="2019-12-04T20:42:00Z"/>
              <w:rFonts w:ascii="Open Sans Bold" w:eastAsia="Open Sans Bold" w:hAnsi="Open Sans Bold" w:cs="Open Sans Bold"/>
              <w:sz w:val="22"/>
              <w:szCs w:val="22"/>
            </w:rPr>
          </w:rPrChange>
        </w:rPr>
        <w:pPrChange w:id="578" w:author="Dorina Chira" w:date="2019-12-04T20:42:00Z">
          <w:pPr>
            <w:pStyle w:val="Corps"/>
          </w:pPr>
        </w:pPrChange>
      </w:pPr>
    </w:p>
    <w:p w14:paraId="3C0678BA" w14:textId="5F524C8A" w:rsidR="00530A54" w:rsidRPr="00530A54" w:rsidRDefault="00530A54">
      <w:pPr>
        <w:rPr>
          <w:ins w:id="579" w:author="Dorina Chira" w:date="2019-12-04T20:42:00Z"/>
          <w:rPrChange w:id="580" w:author="Dorina Chira" w:date="2019-12-04T20:42:00Z">
            <w:rPr>
              <w:ins w:id="581" w:author="Dorina Chira" w:date="2019-12-04T20:42:00Z"/>
              <w:rFonts w:ascii="Open Sans Bold" w:eastAsia="Open Sans Bold" w:hAnsi="Open Sans Bold" w:cs="Open Sans Bold"/>
              <w:sz w:val="22"/>
              <w:szCs w:val="22"/>
            </w:rPr>
          </w:rPrChange>
        </w:rPr>
        <w:pPrChange w:id="582" w:author="Dorina Chira" w:date="2019-12-04T20:42:00Z">
          <w:pPr>
            <w:pStyle w:val="Corps"/>
          </w:pPr>
        </w:pPrChange>
      </w:pPr>
    </w:p>
    <w:p w14:paraId="734F2338" w14:textId="3E071A6C" w:rsidR="00530A54" w:rsidRPr="00530A54" w:rsidRDefault="00530A54">
      <w:pPr>
        <w:rPr>
          <w:ins w:id="583" w:author="Dorina Chira" w:date="2019-12-04T20:42:00Z"/>
          <w:rPrChange w:id="584" w:author="Dorina Chira" w:date="2019-12-04T20:42:00Z">
            <w:rPr>
              <w:ins w:id="585" w:author="Dorina Chira" w:date="2019-12-04T20:42:00Z"/>
              <w:rFonts w:ascii="Open Sans Bold" w:eastAsia="Open Sans Bold" w:hAnsi="Open Sans Bold" w:cs="Open Sans Bold"/>
              <w:sz w:val="22"/>
              <w:szCs w:val="22"/>
            </w:rPr>
          </w:rPrChange>
        </w:rPr>
        <w:pPrChange w:id="586" w:author="Dorina Chira" w:date="2019-12-04T20:42:00Z">
          <w:pPr>
            <w:pStyle w:val="Corps"/>
          </w:pPr>
        </w:pPrChange>
      </w:pPr>
    </w:p>
    <w:p w14:paraId="318D7D79" w14:textId="1C135570" w:rsidR="00530A54" w:rsidRPr="00530A54" w:rsidRDefault="00530A54">
      <w:pPr>
        <w:rPr>
          <w:ins w:id="587" w:author="Dorina Chira" w:date="2019-12-04T20:42:00Z"/>
          <w:rPrChange w:id="588" w:author="Dorina Chira" w:date="2019-12-04T20:42:00Z">
            <w:rPr>
              <w:ins w:id="589" w:author="Dorina Chira" w:date="2019-12-04T20:42:00Z"/>
              <w:rFonts w:ascii="Open Sans Bold" w:eastAsia="Open Sans Bold" w:hAnsi="Open Sans Bold" w:cs="Open Sans Bold"/>
              <w:sz w:val="22"/>
              <w:szCs w:val="22"/>
            </w:rPr>
          </w:rPrChange>
        </w:rPr>
        <w:pPrChange w:id="590" w:author="Dorina Chira" w:date="2019-12-04T20:42:00Z">
          <w:pPr>
            <w:pStyle w:val="Corps"/>
          </w:pPr>
        </w:pPrChange>
      </w:pPr>
    </w:p>
    <w:p w14:paraId="2CC1724B" w14:textId="144A8176" w:rsidR="00530A54" w:rsidRPr="00530A54" w:rsidRDefault="00530A54">
      <w:pPr>
        <w:rPr>
          <w:ins w:id="591" w:author="Dorina Chira" w:date="2019-12-04T20:42:00Z"/>
          <w:rPrChange w:id="592" w:author="Dorina Chira" w:date="2019-12-04T20:42:00Z">
            <w:rPr>
              <w:ins w:id="593" w:author="Dorina Chira" w:date="2019-12-04T20:42:00Z"/>
              <w:rFonts w:ascii="Open Sans Bold" w:eastAsia="Open Sans Bold" w:hAnsi="Open Sans Bold" w:cs="Open Sans Bold"/>
              <w:sz w:val="22"/>
              <w:szCs w:val="22"/>
            </w:rPr>
          </w:rPrChange>
        </w:rPr>
        <w:pPrChange w:id="594" w:author="Dorina Chira" w:date="2019-12-04T20:42:00Z">
          <w:pPr>
            <w:pStyle w:val="Corps"/>
          </w:pPr>
        </w:pPrChange>
      </w:pPr>
    </w:p>
    <w:p w14:paraId="09555A05" w14:textId="2A6B369A" w:rsidR="00530A54" w:rsidRPr="00530A54" w:rsidRDefault="00530A54">
      <w:pPr>
        <w:rPr>
          <w:ins w:id="595" w:author="Dorina Chira" w:date="2019-12-04T20:42:00Z"/>
          <w:rPrChange w:id="596" w:author="Dorina Chira" w:date="2019-12-04T20:42:00Z">
            <w:rPr>
              <w:ins w:id="597" w:author="Dorina Chira" w:date="2019-12-04T20:42:00Z"/>
              <w:rFonts w:ascii="Open Sans Bold" w:eastAsia="Open Sans Bold" w:hAnsi="Open Sans Bold" w:cs="Open Sans Bold"/>
              <w:sz w:val="22"/>
              <w:szCs w:val="22"/>
            </w:rPr>
          </w:rPrChange>
        </w:rPr>
        <w:pPrChange w:id="598" w:author="Dorina Chira" w:date="2019-12-04T20:42:00Z">
          <w:pPr>
            <w:pStyle w:val="Corps"/>
          </w:pPr>
        </w:pPrChange>
      </w:pPr>
    </w:p>
    <w:p w14:paraId="6E1A820B" w14:textId="09FBC082" w:rsidR="00530A54" w:rsidRPr="00530A54" w:rsidRDefault="00530A54">
      <w:pPr>
        <w:rPr>
          <w:ins w:id="599" w:author="Dorina Chira" w:date="2019-12-04T20:42:00Z"/>
          <w:rPrChange w:id="600" w:author="Dorina Chira" w:date="2019-12-04T20:42:00Z">
            <w:rPr>
              <w:ins w:id="601" w:author="Dorina Chira" w:date="2019-12-04T20:42:00Z"/>
              <w:rFonts w:ascii="Open Sans Bold" w:eastAsia="Open Sans Bold" w:hAnsi="Open Sans Bold" w:cs="Open Sans Bold"/>
              <w:sz w:val="22"/>
              <w:szCs w:val="22"/>
            </w:rPr>
          </w:rPrChange>
        </w:rPr>
        <w:pPrChange w:id="602" w:author="Dorina Chira" w:date="2019-12-04T20:42:00Z">
          <w:pPr>
            <w:pStyle w:val="Corps"/>
          </w:pPr>
        </w:pPrChange>
      </w:pPr>
    </w:p>
    <w:p w14:paraId="1A14ECE8" w14:textId="2FD1442B" w:rsidR="00530A54" w:rsidRPr="00530A54" w:rsidRDefault="00530A54">
      <w:pPr>
        <w:rPr>
          <w:ins w:id="603" w:author="Dorina Chira" w:date="2019-12-04T20:42:00Z"/>
          <w:rPrChange w:id="604" w:author="Dorina Chira" w:date="2019-12-04T20:42:00Z">
            <w:rPr>
              <w:ins w:id="605" w:author="Dorina Chira" w:date="2019-12-04T20:42:00Z"/>
              <w:rFonts w:ascii="Open Sans Bold" w:eastAsia="Open Sans Bold" w:hAnsi="Open Sans Bold" w:cs="Open Sans Bold"/>
              <w:sz w:val="22"/>
              <w:szCs w:val="22"/>
            </w:rPr>
          </w:rPrChange>
        </w:rPr>
        <w:pPrChange w:id="606" w:author="Dorina Chira" w:date="2019-12-04T20:42:00Z">
          <w:pPr>
            <w:pStyle w:val="Corps"/>
          </w:pPr>
        </w:pPrChange>
      </w:pPr>
    </w:p>
    <w:p w14:paraId="0A30EED4" w14:textId="12470041" w:rsidR="00530A54" w:rsidRPr="00530A54" w:rsidRDefault="00530A54">
      <w:pPr>
        <w:rPr>
          <w:ins w:id="607" w:author="Dorina Chira" w:date="2019-12-04T20:42:00Z"/>
          <w:rPrChange w:id="608" w:author="Dorina Chira" w:date="2019-12-04T20:42:00Z">
            <w:rPr>
              <w:ins w:id="609" w:author="Dorina Chira" w:date="2019-12-04T20:42:00Z"/>
              <w:rFonts w:ascii="Open Sans Bold" w:eastAsia="Open Sans Bold" w:hAnsi="Open Sans Bold" w:cs="Open Sans Bold"/>
              <w:sz w:val="22"/>
              <w:szCs w:val="22"/>
            </w:rPr>
          </w:rPrChange>
        </w:rPr>
        <w:pPrChange w:id="610" w:author="Dorina Chira" w:date="2019-12-04T20:42:00Z">
          <w:pPr>
            <w:pStyle w:val="Corps"/>
          </w:pPr>
        </w:pPrChange>
      </w:pPr>
    </w:p>
    <w:p w14:paraId="48E16ACB" w14:textId="0ACADBE5" w:rsidR="00530A54" w:rsidRPr="00530A54" w:rsidRDefault="00530A54">
      <w:pPr>
        <w:rPr>
          <w:ins w:id="611" w:author="Dorina Chira" w:date="2019-12-04T20:42:00Z"/>
          <w:rPrChange w:id="612" w:author="Dorina Chira" w:date="2019-12-04T20:42:00Z">
            <w:rPr>
              <w:ins w:id="613" w:author="Dorina Chira" w:date="2019-12-04T20:42:00Z"/>
              <w:rFonts w:ascii="Open Sans Bold" w:eastAsia="Open Sans Bold" w:hAnsi="Open Sans Bold" w:cs="Open Sans Bold"/>
              <w:sz w:val="22"/>
              <w:szCs w:val="22"/>
            </w:rPr>
          </w:rPrChange>
        </w:rPr>
        <w:pPrChange w:id="614" w:author="Dorina Chira" w:date="2019-12-04T20:42:00Z">
          <w:pPr>
            <w:pStyle w:val="Corps"/>
          </w:pPr>
        </w:pPrChange>
      </w:pPr>
    </w:p>
    <w:p w14:paraId="2362941E" w14:textId="17D91805" w:rsidR="00530A54" w:rsidRPr="00530A54" w:rsidRDefault="00530A54">
      <w:pPr>
        <w:rPr>
          <w:ins w:id="615" w:author="Dorina Chira" w:date="2019-12-04T20:42:00Z"/>
          <w:rPrChange w:id="616" w:author="Dorina Chira" w:date="2019-12-04T20:42:00Z">
            <w:rPr>
              <w:ins w:id="617" w:author="Dorina Chira" w:date="2019-12-04T20:42:00Z"/>
              <w:rFonts w:ascii="Open Sans Bold" w:eastAsia="Open Sans Bold" w:hAnsi="Open Sans Bold" w:cs="Open Sans Bold"/>
              <w:sz w:val="22"/>
              <w:szCs w:val="22"/>
            </w:rPr>
          </w:rPrChange>
        </w:rPr>
        <w:pPrChange w:id="618" w:author="Dorina Chira" w:date="2019-12-04T20:42:00Z">
          <w:pPr>
            <w:pStyle w:val="Corps"/>
          </w:pPr>
        </w:pPrChange>
      </w:pPr>
    </w:p>
    <w:p w14:paraId="7E7B387A" w14:textId="58329728" w:rsidR="00530A54" w:rsidRPr="00530A54" w:rsidRDefault="00530A54">
      <w:pPr>
        <w:rPr>
          <w:ins w:id="619" w:author="Dorina Chira" w:date="2019-12-04T20:42:00Z"/>
          <w:rPrChange w:id="620" w:author="Dorina Chira" w:date="2019-12-04T20:42:00Z">
            <w:rPr>
              <w:ins w:id="621" w:author="Dorina Chira" w:date="2019-12-04T20:42:00Z"/>
              <w:rFonts w:ascii="Open Sans Bold" w:eastAsia="Open Sans Bold" w:hAnsi="Open Sans Bold" w:cs="Open Sans Bold"/>
              <w:sz w:val="22"/>
              <w:szCs w:val="22"/>
            </w:rPr>
          </w:rPrChange>
        </w:rPr>
        <w:pPrChange w:id="622" w:author="Dorina Chira" w:date="2019-12-04T20:42:00Z">
          <w:pPr>
            <w:pStyle w:val="Corps"/>
          </w:pPr>
        </w:pPrChange>
      </w:pPr>
    </w:p>
    <w:p w14:paraId="27DDB6AB" w14:textId="7FB58F7D" w:rsidR="00530A54" w:rsidRPr="00530A54" w:rsidRDefault="00530A54">
      <w:pPr>
        <w:rPr>
          <w:ins w:id="623" w:author="Dorina Chira" w:date="2019-12-04T20:42:00Z"/>
          <w:rPrChange w:id="624" w:author="Dorina Chira" w:date="2019-12-04T20:42:00Z">
            <w:rPr>
              <w:ins w:id="625" w:author="Dorina Chira" w:date="2019-12-04T20:42:00Z"/>
              <w:rFonts w:ascii="Open Sans Bold" w:eastAsia="Open Sans Bold" w:hAnsi="Open Sans Bold" w:cs="Open Sans Bold"/>
              <w:sz w:val="22"/>
              <w:szCs w:val="22"/>
            </w:rPr>
          </w:rPrChange>
        </w:rPr>
        <w:pPrChange w:id="626" w:author="Dorina Chira" w:date="2019-12-04T20:42:00Z">
          <w:pPr>
            <w:pStyle w:val="Corps"/>
          </w:pPr>
        </w:pPrChange>
      </w:pPr>
    </w:p>
    <w:p w14:paraId="734EB8A6" w14:textId="2E0EBD74" w:rsidR="00530A54" w:rsidRPr="00530A54" w:rsidRDefault="00530A54">
      <w:pPr>
        <w:rPr>
          <w:ins w:id="627" w:author="Dorina Chira" w:date="2019-12-04T20:42:00Z"/>
          <w:rPrChange w:id="628" w:author="Dorina Chira" w:date="2019-12-04T20:42:00Z">
            <w:rPr>
              <w:ins w:id="629" w:author="Dorina Chira" w:date="2019-12-04T20:42:00Z"/>
              <w:rFonts w:ascii="Open Sans Bold" w:eastAsia="Open Sans Bold" w:hAnsi="Open Sans Bold" w:cs="Open Sans Bold"/>
              <w:sz w:val="22"/>
              <w:szCs w:val="22"/>
            </w:rPr>
          </w:rPrChange>
        </w:rPr>
        <w:pPrChange w:id="630" w:author="Dorina Chira" w:date="2019-12-04T20:42:00Z">
          <w:pPr>
            <w:pStyle w:val="Corps"/>
          </w:pPr>
        </w:pPrChange>
      </w:pPr>
    </w:p>
    <w:p w14:paraId="0686DC71" w14:textId="69ABBC8E" w:rsidR="00530A54" w:rsidRDefault="00530A54" w:rsidP="00530A54">
      <w:pPr>
        <w:tabs>
          <w:tab w:val="left" w:pos="5490"/>
        </w:tabs>
        <w:rPr>
          <w:ins w:id="631" w:author="Dorina Chira" w:date="2019-12-04T20:42:00Z"/>
          <w:lang w:val="ro-RO" w:eastAsia="ro-RO"/>
        </w:rPr>
      </w:pPr>
      <w:ins w:id="632" w:author="Dorina Chira" w:date="2019-12-04T20:42:00Z">
        <w:r>
          <w:rPr>
            <w:lang w:val="ro-RO" w:eastAsia="ro-RO"/>
          </w:rPr>
          <w:tab/>
        </w:r>
      </w:ins>
    </w:p>
    <w:p w14:paraId="7C6D7C7B" w14:textId="68D99966" w:rsidR="00530A54" w:rsidRDefault="00530A54" w:rsidP="00530A54">
      <w:pPr>
        <w:tabs>
          <w:tab w:val="left" w:pos="5490"/>
        </w:tabs>
        <w:rPr>
          <w:ins w:id="633" w:author="Dorina Chira" w:date="2019-12-04T20:42:00Z"/>
          <w:lang w:val="ro-RO" w:eastAsia="ro-RO"/>
        </w:rPr>
      </w:pPr>
    </w:p>
    <w:p w14:paraId="2C25148E" w14:textId="606A12E1" w:rsidR="00530A54" w:rsidRPr="00A07207" w:rsidRDefault="00530A54">
      <w:pPr>
        <w:tabs>
          <w:tab w:val="left" w:pos="5490"/>
        </w:tabs>
        <w:rPr>
          <w:ins w:id="634" w:author="Dorina Chira" w:date="2019-12-04T20:42:00Z"/>
          <w:rFonts w:ascii="Open Sans" w:hAnsi="Open Sans" w:cs="Open Sans"/>
          <w:b/>
          <w:bCs/>
          <w:sz w:val="22"/>
          <w:szCs w:val="22"/>
          <w:rPrChange w:id="635" w:author="Dorina Chira" w:date="2019-12-04T20:46:00Z">
            <w:rPr>
              <w:ins w:id="636" w:author="Dorina Chira" w:date="2019-12-04T20:42:00Z"/>
              <w:rFonts w:ascii="Open Sans Bold" w:eastAsia="Open Sans Bold" w:hAnsi="Open Sans Bold" w:cs="Open Sans Bold"/>
              <w:sz w:val="22"/>
              <w:szCs w:val="22"/>
            </w:rPr>
          </w:rPrChange>
        </w:rPr>
        <w:pPrChange w:id="637" w:author="Dorina Chira" w:date="2019-12-04T20:42:00Z">
          <w:pPr>
            <w:pStyle w:val="Corps"/>
          </w:pPr>
        </w:pPrChange>
      </w:pPr>
      <w:del w:id="638" w:author="Dorina Chira" w:date="2019-12-04T20:45:00Z">
        <w:r w:rsidRPr="00A07207" w:rsidDel="00530A54">
          <w:rPr>
            <w:rFonts w:ascii="Open Sans" w:eastAsia="Open Sans Bold" w:hAnsi="Open Sans" w:cs="Open Sans"/>
            <w:b/>
            <w:bCs/>
            <w:noProof/>
            <w:sz w:val="22"/>
            <w:szCs w:val="22"/>
            <w:rPrChange w:id="639" w:author="Dorina Chira" w:date="2019-12-04T20:46:00Z">
              <w:rPr>
                <w:rFonts w:ascii="Open Sans Bold" w:eastAsia="Open Sans Bold" w:hAnsi="Open Sans Bold" w:cs="Open Sans Bold"/>
                <w:noProof/>
                <w:sz w:val="22"/>
                <w:szCs w:val="22"/>
              </w:rPr>
            </w:rPrChange>
          </w:rPr>
          <w:drawing>
            <wp:anchor distT="152400" distB="152400" distL="152400" distR="152400" simplePos="0" relativeHeight="251672576" behindDoc="0" locked="0" layoutInCell="1" allowOverlap="1" wp14:anchorId="0FD20D4F" wp14:editId="24213DCA">
              <wp:simplePos x="0" y="0"/>
              <wp:positionH relativeFrom="margin">
                <wp:align>center</wp:align>
              </wp:positionH>
              <wp:positionV relativeFrom="line">
                <wp:posOffset>571500</wp:posOffset>
              </wp:positionV>
              <wp:extent cx="5467987" cy="3050033"/>
              <wp:effectExtent l="0" t="0" r="0" b="0"/>
              <wp:wrapThrough wrapText="bothSides" distL="152400" distR="152400">
                <wp:wrapPolygon edited="1">
                  <wp:start x="0" y="0"/>
                  <wp:lineTo x="21600" y="0"/>
                  <wp:lineTo x="21600" y="21600"/>
                  <wp:lineTo x="0" y="21600"/>
                  <wp:lineTo x="0" y="0"/>
                </wp:wrapPolygon>
              </wp:wrapThrough>
              <wp:docPr id="1073741845" name="officeArt object" descr="ambassade dechets.png"/>
              <wp:cNvGraphicFramePr/>
              <a:graphic xmlns:a="http://schemas.openxmlformats.org/drawingml/2006/main">
                <a:graphicData uri="http://schemas.openxmlformats.org/drawingml/2006/picture">
                  <pic:pic xmlns:pic="http://schemas.openxmlformats.org/drawingml/2006/picture">
                    <pic:nvPicPr>
                      <pic:cNvPr id="1073741845" name="ambassade dechets.png" descr="ambassade dechets.png"/>
                      <pic:cNvPicPr>
                        <a:picLocks noChangeAspect="1"/>
                      </pic:cNvPicPr>
                    </pic:nvPicPr>
                    <pic:blipFill>
                      <a:blip r:embed="rId13"/>
                      <a:stretch>
                        <a:fillRect/>
                      </a:stretch>
                    </pic:blipFill>
                    <pic:spPr>
                      <a:xfrm>
                        <a:off x="0" y="0"/>
                        <a:ext cx="5467987" cy="3050033"/>
                      </a:xfrm>
                      <a:prstGeom prst="rect">
                        <a:avLst/>
                      </a:prstGeom>
                      <a:ln w="12700" cap="flat">
                        <a:noFill/>
                        <a:miter lim="400000"/>
                      </a:ln>
                      <a:effectLst/>
                    </pic:spPr>
                  </pic:pic>
                </a:graphicData>
              </a:graphic>
            </wp:anchor>
          </w:drawing>
        </w:r>
      </w:del>
      <w:ins w:id="640" w:author="Dorina Chira" w:date="2019-12-04T20:42:00Z">
        <w:r w:rsidRPr="00A07207">
          <w:rPr>
            <w:rFonts w:ascii="Open Sans" w:hAnsi="Open Sans" w:cs="Open Sans"/>
            <w:b/>
            <w:bCs/>
            <w:sz w:val="22"/>
            <w:szCs w:val="22"/>
            <w:lang w:val="ro-RO" w:eastAsia="ro-RO"/>
            <w:rPrChange w:id="641" w:author="Dorina Chira" w:date="2019-12-04T20:46:00Z">
              <w:rPr/>
            </w:rPrChange>
          </w:rPr>
          <w:t xml:space="preserve">3. </w:t>
        </w:r>
      </w:ins>
      <w:ins w:id="642" w:author="Dorina Chira" w:date="2019-12-04T20:45:00Z">
        <w:r w:rsidR="00A07207" w:rsidRPr="00A07207">
          <w:rPr>
            <w:rFonts w:ascii="Open Sans" w:hAnsi="Open Sans" w:cs="Open Sans"/>
            <w:b/>
            <w:bCs/>
            <w:sz w:val="22"/>
            <w:szCs w:val="22"/>
            <w:lang w:val="ro-RO" w:eastAsia="ro-RO"/>
            <w:rPrChange w:id="643" w:author="Dorina Chira" w:date="2019-12-04T20:46:00Z">
              <w:rPr/>
            </w:rPrChange>
          </w:rPr>
          <w:t>Cum se realizează compostul</w:t>
        </w:r>
      </w:ins>
      <w:ins w:id="644" w:author="Dorina Chira" w:date="2019-12-04T20:43:00Z">
        <w:r w:rsidRPr="00A07207">
          <w:rPr>
            <w:rFonts w:ascii="Open Sans" w:hAnsi="Open Sans" w:cs="Open Sans"/>
            <w:b/>
            <w:bCs/>
            <w:sz w:val="22"/>
            <w:szCs w:val="22"/>
            <w:lang w:val="ro-RO" w:eastAsia="ro-RO"/>
            <w:rPrChange w:id="645" w:author="Dorina Chira" w:date="2019-12-04T20:46:00Z">
              <w:rPr/>
            </w:rPrChange>
          </w:rPr>
          <w:t xml:space="preserve">? </w:t>
        </w:r>
      </w:ins>
    </w:p>
    <w:p w14:paraId="44C6A9AA" w14:textId="43677CE0" w:rsidR="00530A54" w:rsidRPr="00530A54" w:rsidDel="00530A54" w:rsidRDefault="00530A54">
      <w:pPr>
        <w:rPr>
          <w:del w:id="646" w:author="Dorina Chira" w:date="2019-12-04T20:43:00Z"/>
          <w:rPrChange w:id="647" w:author="Dorina Chira" w:date="2019-12-04T20:42:00Z">
            <w:rPr>
              <w:del w:id="648" w:author="Dorina Chira" w:date="2019-12-04T20:43:00Z"/>
              <w:rFonts w:ascii="Open Sans Bold" w:eastAsia="Open Sans Bold" w:hAnsi="Open Sans Bold" w:cs="Open Sans Bold"/>
              <w:sz w:val="22"/>
              <w:szCs w:val="22"/>
            </w:rPr>
          </w:rPrChange>
        </w:rPr>
        <w:pPrChange w:id="649" w:author="Dorina Chira" w:date="2019-12-04T20:42:00Z">
          <w:pPr>
            <w:pStyle w:val="Corps"/>
          </w:pPr>
        </w:pPrChange>
      </w:pPr>
      <w:del w:id="650" w:author="Dorina Chira" w:date="2019-12-04T20:45:00Z">
        <w:r w:rsidDel="00530A54">
          <w:rPr>
            <w:rFonts w:ascii="Open Sans Bold" w:eastAsia="Open Sans Bold" w:hAnsi="Open Sans Bold" w:cs="Open Sans Bold"/>
            <w:noProof/>
            <w:sz w:val="22"/>
            <w:szCs w:val="22"/>
          </w:rPr>
          <w:drawing>
            <wp:anchor distT="152400" distB="152400" distL="152400" distR="152400" simplePos="0" relativeHeight="251674624" behindDoc="0" locked="0" layoutInCell="1" allowOverlap="1" wp14:anchorId="50B43294" wp14:editId="108610FC">
              <wp:simplePos x="0" y="0"/>
              <wp:positionH relativeFrom="margin">
                <wp:align>left</wp:align>
              </wp:positionH>
              <wp:positionV relativeFrom="line">
                <wp:posOffset>5033010</wp:posOffset>
              </wp:positionV>
              <wp:extent cx="2077468" cy="1530766"/>
              <wp:effectExtent l="0" t="0" r="0" b="0"/>
              <wp:wrapThrough wrapText="bothSides" distL="152400" distR="152400">
                <wp:wrapPolygon edited="1">
                  <wp:start x="0" y="0"/>
                  <wp:lineTo x="21600" y="0"/>
                  <wp:lineTo x="21600" y="21600"/>
                  <wp:lineTo x="0" y="21600"/>
                  <wp:lineTo x="0" y="0"/>
                </wp:wrapPolygon>
              </wp:wrapThrough>
              <wp:docPr id="1073741843" name="officeArt object" descr="Capture d’écran 2019-09-23 à 12.07.07.png"/>
              <wp:cNvGraphicFramePr/>
              <a:graphic xmlns:a="http://schemas.openxmlformats.org/drawingml/2006/main">
                <a:graphicData uri="http://schemas.openxmlformats.org/drawingml/2006/picture">
                  <pic:pic xmlns:pic="http://schemas.openxmlformats.org/drawingml/2006/picture">
                    <pic:nvPicPr>
                      <pic:cNvPr id="1073741843" name="Capture d’écran 2019-09-23 à 12.07.07.png" descr="Capture d’écran 2019-09-23 à 12.07.07.png"/>
                      <pic:cNvPicPr>
                        <a:picLocks noChangeAspect="1"/>
                      </pic:cNvPicPr>
                    </pic:nvPicPr>
                    <pic:blipFill>
                      <a:blip r:embed="rId14"/>
                      <a:stretch>
                        <a:fillRect/>
                      </a:stretch>
                    </pic:blipFill>
                    <pic:spPr>
                      <a:xfrm>
                        <a:off x="0" y="0"/>
                        <a:ext cx="2077468" cy="1530766"/>
                      </a:xfrm>
                      <a:prstGeom prst="rect">
                        <a:avLst/>
                      </a:prstGeom>
                      <a:ln w="12700" cap="flat">
                        <a:noFill/>
                        <a:miter lim="400000"/>
                      </a:ln>
                      <a:effectLst/>
                    </pic:spPr>
                  </pic:pic>
                </a:graphicData>
              </a:graphic>
            </wp:anchor>
          </w:drawing>
        </w:r>
        <w:r w:rsidDel="00530A54">
          <w:rPr>
            <w:rFonts w:ascii="Open Sans Bold" w:eastAsia="Open Sans Bold" w:hAnsi="Open Sans Bold" w:cs="Open Sans Bold"/>
            <w:noProof/>
            <w:sz w:val="22"/>
            <w:szCs w:val="22"/>
          </w:rPr>
          <w:drawing>
            <wp:anchor distT="152400" distB="152400" distL="152400" distR="152400" simplePos="0" relativeHeight="251673600" behindDoc="1" locked="0" layoutInCell="1" allowOverlap="1" wp14:anchorId="610D194B" wp14:editId="1328AF04">
              <wp:simplePos x="0" y="0"/>
              <wp:positionH relativeFrom="margin">
                <wp:posOffset>2747010</wp:posOffset>
              </wp:positionH>
              <wp:positionV relativeFrom="line">
                <wp:posOffset>4423410</wp:posOffset>
              </wp:positionV>
              <wp:extent cx="2807335" cy="1915160"/>
              <wp:effectExtent l="0" t="0" r="0" b="8890"/>
              <wp:wrapTight wrapText="bothSides">
                <wp:wrapPolygon edited="0">
                  <wp:start x="0" y="0"/>
                  <wp:lineTo x="0" y="21485"/>
                  <wp:lineTo x="21400" y="21485"/>
                  <wp:lineTo x="21400" y="0"/>
                  <wp:lineTo x="0" y="0"/>
                </wp:wrapPolygon>
              </wp:wrapTight>
              <wp:docPr id="1073741844" name="officeArt object" descr="compost.jpg"/>
              <wp:cNvGraphicFramePr/>
              <a:graphic xmlns:a="http://schemas.openxmlformats.org/drawingml/2006/main">
                <a:graphicData uri="http://schemas.openxmlformats.org/drawingml/2006/picture">
                  <pic:pic xmlns:pic="http://schemas.openxmlformats.org/drawingml/2006/picture">
                    <pic:nvPicPr>
                      <pic:cNvPr id="1073741844" name="compost.jpg" descr="compost.jpg"/>
                      <pic:cNvPicPr>
                        <a:picLocks noChangeAspect="1"/>
                      </pic:cNvPicPr>
                    </pic:nvPicPr>
                    <pic:blipFill>
                      <a:blip r:embed="rId15"/>
                      <a:stretch>
                        <a:fillRect/>
                      </a:stretch>
                    </pic:blipFill>
                    <pic:spPr>
                      <a:xfrm>
                        <a:off x="0" y="0"/>
                        <a:ext cx="2807335" cy="1915160"/>
                      </a:xfrm>
                      <a:prstGeom prst="rect">
                        <a:avLst/>
                      </a:prstGeom>
                      <a:ln w="12700" cap="flat">
                        <a:noFill/>
                        <a:miter lim="400000"/>
                      </a:ln>
                      <a:effectLst/>
                    </pic:spPr>
                  </pic:pic>
                </a:graphicData>
              </a:graphic>
            </wp:anchor>
          </w:drawing>
        </w:r>
      </w:del>
    </w:p>
    <w:p w14:paraId="0AE4340D" w14:textId="445665A5" w:rsidR="00BD70ED" w:rsidRDefault="007371A8">
      <w:pPr>
        <w:pStyle w:val="Corps"/>
        <w:rPr>
          <w:rFonts w:ascii="Open Sans Regular" w:eastAsia="Open Sans Regular" w:hAnsi="Open Sans Regular" w:cs="Open Sans Regular"/>
        </w:rPr>
      </w:pPr>
      <w:del w:id="651" w:author="Dorina Chira" w:date="2019-12-04T20:44:00Z">
        <w:r w:rsidDel="00530A54">
          <w:rPr>
            <w:rFonts w:ascii="Open Sans Bold" w:hAnsi="Open Sans Bold"/>
            <w:sz w:val="22"/>
            <w:szCs w:val="22"/>
          </w:rPr>
          <w:delText>3.</w:delText>
        </w:r>
        <w:r w:rsidDel="00530A54">
          <w:rPr>
            <w:rFonts w:ascii="Open Sans Bold" w:hAnsi="Open Sans Bold"/>
            <w:sz w:val="22"/>
            <w:szCs w:val="22"/>
            <w:lang w:val="fr-FR"/>
          </w:rPr>
          <w:delText xml:space="preserve"> </w:delText>
        </w:r>
      </w:del>
      <w:del w:id="652" w:author="User" w:date="2019-12-04T11:28:00Z">
        <w:r w:rsidDel="00DF488D">
          <w:rPr>
            <w:rFonts w:ascii="Open Sans Bold" w:hAnsi="Open Sans Bold"/>
            <w:sz w:val="22"/>
            <w:szCs w:val="22"/>
            <w:lang w:val="fr-FR"/>
          </w:rPr>
          <w:delText xml:space="preserve">What is composting? </w:delText>
        </w:r>
      </w:del>
      <w:r>
        <w:rPr>
          <w:rFonts w:ascii="Open Sans Bold" w:eastAsia="Open Sans Bold" w:hAnsi="Open Sans Bold" w:cs="Open Sans Bold"/>
          <w:noProof/>
          <w:sz w:val="22"/>
          <w:szCs w:val="22"/>
        </w:rPr>
        <w:drawing>
          <wp:anchor distT="152400" distB="152400" distL="152400" distR="152400" simplePos="0" relativeHeight="251666432" behindDoc="0" locked="0" layoutInCell="1" allowOverlap="1" wp14:anchorId="285BFF97" wp14:editId="6C6916F3">
            <wp:simplePos x="0" y="0"/>
            <wp:positionH relativeFrom="page">
              <wp:posOffset>1217927</wp:posOffset>
            </wp:positionH>
            <wp:positionV relativeFrom="line">
              <wp:posOffset>574980</wp:posOffset>
            </wp:positionV>
            <wp:extent cx="5467987" cy="3050033"/>
            <wp:effectExtent l="0" t="0" r="0" b="0"/>
            <wp:wrapThrough wrapText="bothSides" distL="152400" distR="152400">
              <wp:wrapPolygon edited="1">
                <wp:start x="0" y="0"/>
                <wp:lineTo x="21600" y="0"/>
                <wp:lineTo x="21600" y="21600"/>
                <wp:lineTo x="0" y="21600"/>
                <wp:lineTo x="0" y="0"/>
              </wp:wrapPolygon>
            </wp:wrapThrough>
            <wp:docPr id="1073741835" name="officeArt object" descr="ambassade dechets.png"/>
            <wp:cNvGraphicFramePr/>
            <a:graphic xmlns:a="http://schemas.openxmlformats.org/drawingml/2006/main">
              <a:graphicData uri="http://schemas.openxmlformats.org/drawingml/2006/picture">
                <pic:pic xmlns:pic="http://schemas.openxmlformats.org/drawingml/2006/picture">
                  <pic:nvPicPr>
                    <pic:cNvPr id="1073741835" name="ambassade dechets.png" descr="ambassade dechets.png"/>
                    <pic:cNvPicPr>
                      <a:picLocks noChangeAspect="1"/>
                    </pic:cNvPicPr>
                  </pic:nvPicPr>
                  <pic:blipFill>
                    <a:blip r:embed="rId13"/>
                    <a:stretch>
                      <a:fillRect/>
                    </a:stretch>
                  </pic:blipFill>
                  <pic:spPr>
                    <a:xfrm>
                      <a:off x="0" y="0"/>
                      <a:ext cx="5467987" cy="3050033"/>
                    </a:xfrm>
                    <a:prstGeom prst="rect">
                      <a:avLst/>
                    </a:prstGeom>
                    <a:ln w="12700" cap="flat">
                      <a:noFill/>
                      <a:miter lim="400000"/>
                    </a:ln>
                    <a:effectLst/>
                  </pic:spPr>
                </pic:pic>
              </a:graphicData>
            </a:graphic>
          </wp:anchor>
        </w:drawing>
      </w:r>
      <w:del w:id="653" w:author="Dorina Chira" w:date="2019-12-04T20:45:00Z">
        <w:r w:rsidDel="00530A54">
          <w:rPr>
            <w:rFonts w:ascii="Open Sans Bold" w:eastAsia="Open Sans Bold" w:hAnsi="Open Sans Bold" w:cs="Open Sans Bold"/>
            <w:noProof/>
            <w:sz w:val="22"/>
            <w:szCs w:val="22"/>
          </w:rPr>
          <w:drawing>
            <wp:anchor distT="152400" distB="152400" distL="152400" distR="152400" simplePos="0" relativeHeight="251676672" behindDoc="0" locked="0" layoutInCell="1" allowOverlap="1" wp14:anchorId="6803775E" wp14:editId="2A53D731">
              <wp:simplePos x="0" y="0"/>
              <wp:positionH relativeFrom="margin">
                <wp:posOffset>2549142</wp:posOffset>
              </wp:positionH>
              <wp:positionV relativeFrom="line">
                <wp:posOffset>4068749</wp:posOffset>
              </wp:positionV>
              <wp:extent cx="1652108" cy="1136260"/>
              <wp:effectExtent l="0" t="0" r="0" b="0"/>
              <wp:wrapThrough wrapText="bothSides" distL="152400" distR="152400">
                <wp:wrapPolygon edited="1">
                  <wp:start x="0" y="0"/>
                  <wp:lineTo x="21600" y="0"/>
                  <wp:lineTo x="21600" y="21600"/>
                  <wp:lineTo x="0" y="21600"/>
                  <wp:lineTo x="0" y="0"/>
                </wp:wrapPolygon>
              </wp:wrapThrough>
              <wp:docPr id="1073741841" name="officeArt object" descr="Capture d’écran 2019-09-23 à 12.11.58.png"/>
              <wp:cNvGraphicFramePr/>
              <a:graphic xmlns:a="http://schemas.openxmlformats.org/drawingml/2006/main">
                <a:graphicData uri="http://schemas.openxmlformats.org/drawingml/2006/picture">
                  <pic:pic xmlns:pic="http://schemas.openxmlformats.org/drawingml/2006/picture">
                    <pic:nvPicPr>
                      <pic:cNvPr id="1073741841" name="Capture d’écran 2019-09-23 à 12.11.58.png" descr="Capture d’écran 2019-09-23 à 12.11.58.png"/>
                      <pic:cNvPicPr>
                        <a:picLocks noChangeAspect="1"/>
                      </pic:cNvPicPr>
                    </pic:nvPicPr>
                    <pic:blipFill>
                      <a:blip r:embed="rId16"/>
                      <a:stretch>
                        <a:fillRect/>
                      </a:stretch>
                    </pic:blipFill>
                    <pic:spPr>
                      <a:xfrm>
                        <a:off x="0" y="0"/>
                        <a:ext cx="1652108" cy="1136260"/>
                      </a:xfrm>
                      <a:prstGeom prst="rect">
                        <a:avLst/>
                      </a:prstGeom>
                      <a:ln w="12700" cap="flat">
                        <a:noFill/>
                        <a:miter lim="400000"/>
                      </a:ln>
                      <a:effectLst/>
                    </pic:spPr>
                  </pic:pic>
                </a:graphicData>
              </a:graphic>
            </wp:anchor>
          </w:drawing>
        </w:r>
        <w:r w:rsidDel="00530A54">
          <w:rPr>
            <w:rFonts w:ascii="Open Sans Bold" w:eastAsia="Open Sans Bold" w:hAnsi="Open Sans Bold" w:cs="Open Sans Bold"/>
            <w:noProof/>
            <w:sz w:val="22"/>
            <w:szCs w:val="22"/>
          </w:rPr>
          <w:drawing>
            <wp:anchor distT="152400" distB="152400" distL="152400" distR="152400" simplePos="0" relativeHeight="251675648" behindDoc="0" locked="0" layoutInCell="1" allowOverlap="1" wp14:anchorId="792259E3" wp14:editId="678A2235">
              <wp:simplePos x="0" y="0"/>
              <wp:positionH relativeFrom="margin">
                <wp:posOffset>4356010</wp:posOffset>
              </wp:positionH>
              <wp:positionV relativeFrom="line">
                <wp:posOffset>3823798</wp:posOffset>
              </wp:positionV>
              <wp:extent cx="1733551" cy="1626163"/>
              <wp:effectExtent l="0" t="0" r="0" b="0"/>
              <wp:wrapThrough wrapText="bothSides" distL="152400" distR="152400">
                <wp:wrapPolygon edited="1">
                  <wp:start x="0" y="0"/>
                  <wp:lineTo x="21600" y="0"/>
                  <wp:lineTo x="21600" y="21600"/>
                  <wp:lineTo x="0" y="21600"/>
                  <wp:lineTo x="0" y="0"/>
                </wp:wrapPolygon>
              </wp:wrapThrough>
              <wp:docPr id="1073741842" name="officeArt object" descr="Capture d’écran 2019-09-23 à 12.07.20.png"/>
              <wp:cNvGraphicFramePr/>
              <a:graphic xmlns:a="http://schemas.openxmlformats.org/drawingml/2006/main">
                <a:graphicData uri="http://schemas.openxmlformats.org/drawingml/2006/picture">
                  <pic:pic xmlns:pic="http://schemas.openxmlformats.org/drawingml/2006/picture">
                    <pic:nvPicPr>
                      <pic:cNvPr id="1073741842" name="Capture d’écran 2019-09-23 à 12.07.20.png" descr="Capture d’écran 2019-09-23 à 12.07.20.png"/>
                      <pic:cNvPicPr>
                        <a:picLocks noChangeAspect="1"/>
                      </pic:cNvPicPr>
                    </pic:nvPicPr>
                    <pic:blipFill>
                      <a:blip r:embed="rId17"/>
                      <a:stretch>
                        <a:fillRect/>
                      </a:stretch>
                    </pic:blipFill>
                    <pic:spPr>
                      <a:xfrm>
                        <a:off x="0" y="0"/>
                        <a:ext cx="1733551" cy="1626163"/>
                      </a:xfrm>
                      <a:prstGeom prst="rect">
                        <a:avLst/>
                      </a:prstGeom>
                      <a:ln w="12700" cap="flat">
                        <a:noFill/>
                        <a:miter lim="400000"/>
                      </a:ln>
                      <a:effectLst/>
                    </pic:spPr>
                  </pic:pic>
                </a:graphicData>
              </a:graphic>
            </wp:anchor>
          </w:drawing>
        </w:r>
      </w:del>
      <w:ins w:id="654" w:author="User" w:date="2019-12-04T11:28:00Z">
        <w:del w:id="655" w:author="Dorina Chira" w:date="2019-12-04T20:42:00Z">
          <w:r w:rsidR="00DF488D" w:rsidDel="00530A54">
            <w:rPr>
              <w:rFonts w:ascii="Open Sans Bold" w:hAnsi="Open Sans Bold"/>
              <w:sz w:val="22"/>
              <w:szCs w:val="22"/>
              <w:lang w:val="fr-FR"/>
            </w:rPr>
            <w:delText>Ce este realizarea de compost ?</w:delText>
          </w:r>
        </w:del>
      </w:ins>
    </w:p>
    <w:p w14:paraId="6FAD8B3F" w14:textId="30014DC6" w:rsidR="00BD70ED" w:rsidDel="0084654C" w:rsidRDefault="00A07207" w:rsidP="00085F94">
      <w:pPr>
        <w:pStyle w:val="Pardfaut"/>
        <w:tabs>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ind w:left="560"/>
        <w:rPr>
          <w:del w:id="656" w:author="User" w:date="2019-12-04T11:29:00Z"/>
          <w:rStyle w:val="Aucun"/>
          <w:rFonts w:ascii="Open Sans Bold" w:hAnsi="Open Sans Bold" w:hint="eastAsia"/>
          <w:b/>
          <w:bCs/>
          <w:lang w:val="en-US"/>
        </w:rPr>
      </w:pPr>
      <w:r>
        <w:rPr>
          <w:rFonts w:ascii="Open Sans Bold" w:eastAsia="Open Sans Bold" w:hAnsi="Open Sans Bold" w:cs="Open Sans Bold"/>
          <w:noProof/>
        </w:rPr>
        <w:drawing>
          <wp:anchor distT="152400" distB="152400" distL="152400" distR="152400" simplePos="0" relativeHeight="251669504" behindDoc="0" locked="0" layoutInCell="1" allowOverlap="1" wp14:anchorId="598964F4" wp14:editId="3D117494">
            <wp:simplePos x="0" y="0"/>
            <wp:positionH relativeFrom="margin">
              <wp:align>center</wp:align>
            </wp:positionH>
            <wp:positionV relativeFrom="line">
              <wp:posOffset>5334000</wp:posOffset>
            </wp:positionV>
            <wp:extent cx="2807335" cy="1915160"/>
            <wp:effectExtent l="0" t="0" r="0" b="8890"/>
            <wp:wrapTopAndBottom distT="152400" distB="152400"/>
            <wp:docPr id="1073741838" name="officeArt object" descr="compost.jpg"/>
            <wp:cNvGraphicFramePr/>
            <a:graphic xmlns:a="http://schemas.openxmlformats.org/drawingml/2006/main">
              <a:graphicData uri="http://schemas.openxmlformats.org/drawingml/2006/picture">
                <pic:pic xmlns:pic="http://schemas.openxmlformats.org/drawingml/2006/picture">
                  <pic:nvPicPr>
                    <pic:cNvPr id="1073741838" name="compost.jpg" descr="compost.jpg"/>
                    <pic:cNvPicPr>
                      <a:picLocks noChangeAspect="1"/>
                    </pic:cNvPicPr>
                  </pic:nvPicPr>
                  <pic:blipFill>
                    <a:blip r:embed="rId15"/>
                    <a:stretch>
                      <a:fillRect/>
                    </a:stretch>
                  </pic:blipFill>
                  <pic:spPr>
                    <a:xfrm>
                      <a:off x="0" y="0"/>
                      <a:ext cx="2807335" cy="1915160"/>
                    </a:xfrm>
                    <a:prstGeom prst="rect">
                      <a:avLst/>
                    </a:prstGeom>
                    <a:ln w="12700" cap="flat">
                      <a:noFill/>
                      <a:miter lim="400000"/>
                    </a:ln>
                    <a:effectLst/>
                  </pic:spPr>
                </pic:pic>
              </a:graphicData>
            </a:graphic>
          </wp:anchor>
        </w:drawing>
      </w:r>
      <w:r>
        <w:rPr>
          <w:rFonts w:ascii="Open Sans Bold" w:eastAsia="Open Sans Bold" w:hAnsi="Open Sans Bold" w:cs="Open Sans Bold"/>
          <w:noProof/>
        </w:rPr>
        <w:drawing>
          <wp:anchor distT="152400" distB="152400" distL="152400" distR="152400" simplePos="0" relativeHeight="251670528" behindDoc="0" locked="0" layoutInCell="1" allowOverlap="1" wp14:anchorId="2CCF6056" wp14:editId="5B3ECA94">
            <wp:simplePos x="0" y="0"/>
            <wp:positionH relativeFrom="page">
              <wp:posOffset>2933700</wp:posOffset>
            </wp:positionH>
            <wp:positionV relativeFrom="line">
              <wp:posOffset>3663315</wp:posOffset>
            </wp:positionV>
            <wp:extent cx="1813560" cy="1304925"/>
            <wp:effectExtent l="0" t="0" r="0" b="9525"/>
            <wp:wrapThrough wrapText="bothSides" distL="152400" distR="152400">
              <wp:wrapPolygon edited="1">
                <wp:start x="0" y="0"/>
                <wp:lineTo x="21600" y="0"/>
                <wp:lineTo x="21600" y="21600"/>
                <wp:lineTo x="0" y="21600"/>
                <wp:lineTo x="0" y="0"/>
              </wp:wrapPolygon>
            </wp:wrapThrough>
            <wp:docPr id="1073741839" name="officeArt object" descr="Capture d’écran 2019-09-23 à 12.11.58.png"/>
            <wp:cNvGraphicFramePr/>
            <a:graphic xmlns:a="http://schemas.openxmlformats.org/drawingml/2006/main">
              <a:graphicData uri="http://schemas.openxmlformats.org/drawingml/2006/picture">
                <pic:pic xmlns:pic="http://schemas.openxmlformats.org/drawingml/2006/picture">
                  <pic:nvPicPr>
                    <pic:cNvPr id="1073741839" name="Capture d’écran 2019-09-23 à 12.11.58.png" descr="Capture d’écran 2019-09-23 à 12.11.58.png"/>
                    <pic:cNvPicPr>
                      <a:picLocks noChangeAspect="1"/>
                    </pic:cNvPicPr>
                  </pic:nvPicPr>
                  <pic:blipFill>
                    <a:blip r:embed="rId16"/>
                    <a:stretch>
                      <a:fillRect/>
                    </a:stretch>
                  </pic:blipFill>
                  <pic:spPr>
                    <a:xfrm>
                      <a:off x="0" y="0"/>
                      <a:ext cx="1813560" cy="130492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Pr>
          <w:rFonts w:ascii="Open Sans Bold" w:eastAsia="Open Sans Bold" w:hAnsi="Open Sans Bold" w:cs="Open Sans Bold"/>
          <w:noProof/>
        </w:rPr>
        <w:drawing>
          <wp:anchor distT="152400" distB="152400" distL="152400" distR="152400" simplePos="0" relativeHeight="251668480" behindDoc="0" locked="0" layoutInCell="1" allowOverlap="1" wp14:anchorId="3C4FADD4" wp14:editId="3B47BD9B">
            <wp:simplePos x="0" y="0"/>
            <wp:positionH relativeFrom="margin">
              <wp:align>left</wp:align>
            </wp:positionH>
            <wp:positionV relativeFrom="line">
              <wp:posOffset>3509010</wp:posOffset>
            </wp:positionV>
            <wp:extent cx="2077468" cy="1530766"/>
            <wp:effectExtent l="0" t="0" r="0" b="0"/>
            <wp:wrapThrough wrapText="bothSides" distL="152400" distR="152400">
              <wp:wrapPolygon edited="1">
                <wp:start x="0" y="0"/>
                <wp:lineTo x="21600" y="0"/>
                <wp:lineTo x="21600" y="21600"/>
                <wp:lineTo x="0" y="21600"/>
                <wp:lineTo x="0" y="0"/>
              </wp:wrapPolygon>
            </wp:wrapThrough>
            <wp:docPr id="1073741837" name="officeArt object" descr="Capture d’écran 2019-09-23 à 12.07.07.png"/>
            <wp:cNvGraphicFramePr/>
            <a:graphic xmlns:a="http://schemas.openxmlformats.org/drawingml/2006/main">
              <a:graphicData uri="http://schemas.openxmlformats.org/drawingml/2006/picture">
                <pic:pic xmlns:pic="http://schemas.openxmlformats.org/drawingml/2006/picture">
                  <pic:nvPicPr>
                    <pic:cNvPr id="1073741837" name="Capture d’écran 2019-09-23 à 12.07.07.png" descr="Capture d’écran 2019-09-23 à 12.07.07.png"/>
                    <pic:cNvPicPr>
                      <a:picLocks noChangeAspect="1"/>
                    </pic:cNvPicPr>
                  </pic:nvPicPr>
                  <pic:blipFill>
                    <a:blip r:embed="rId14"/>
                    <a:stretch>
                      <a:fillRect/>
                    </a:stretch>
                  </pic:blipFill>
                  <pic:spPr>
                    <a:xfrm>
                      <a:off x="0" y="0"/>
                      <a:ext cx="2077468" cy="1530766"/>
                    </a:xfrm>
                    <a:prstGeom prst="rect">
                      <a:avLst/>
                    </a:prstGeom>
                    <a:ln w="12700" cap="flat">
                      <a:noFill/>
                      <a:miter lim="400000"/>
                    </a:ln>
                    <a:effectLst/>
                  </pic:spPr>
                </pic:pic>
              </a:graphicData>
            </a:graphic>
          </wp:anchor>
        </w:drawing>
      </w:r>
      <w:r>
        <w:rPr>
          <w:rFonts w:ascii="Open Sans Bold" w:eastAsia="Open Sans Bold" w:hAnsi="Open Sans Bold" w:cs="Open Sans Bold"/>
          <w:noProof/>
        </w:rPr>
        <w:drawing>
          <wp:anchor distT="152400" distB="152400" distL="152400" distR="152400" simplePos="0" relativeHeight="251667456" behindDoc="0" locked="0" layoutInCell="1" allowOverlap="1" wp14:anchorId="16A252FA" wp14:editId="46441A59">
            <wp:simplePos x="0" y="0"/>
            <wp:positionH relativeFrom="page">
              <wp:posOffset>4904105</wp:posOffset>
            </wp:positionH>
            <wp:positionV relativeFrom="line">
              <wp:posOffset>3415665</wp:posOffset>
            </wp:positionV>
            <wp:extent cx="1733551" cy="1626163"/>
            <wp:effectExtent l="0" t="0" r="0" b="0"/>
            <wp:wrapThrough wrapText="bothSides" distL="152400" distR="152400">
              <wp:wrapPolygon edited="1">
                <wp:start x="0" y="0"/>
                <wp:lineTo x="21600" y="0"/>
                <wp:lineTo x="21600" y="21600"/>
                <wp:lineTo x="0" y="21600"/>
                <wp:lineTo x="0" y="0"/>
              </wp:wrapPolygon>
            </wp:wrapThrough>
            <wp:docPr id="1073741836" name="officeArt object" descr="Capture d’écran 2019-09-23 à 12.07.20.png"/>
            <wp:cNvGraphicFramePr/>
            <a:graphic xmlns:a="http://schemas.openxmlformats.org/drawingml/2006/main">
              <a:graphicData uri="http://schemas.openxmlformats.org/drawingml/2006/picture">
                <pic:pic xmlns:pic="http://schemas.openxmlformats.org/drawingml/2006/picture">
                  <pic:nvPicPr>
                    <pic:cNvPr id="1073741836" name="Capture d’écran 2019-09-23 à 12.07.20.png" descr="Capture d’écran 2019-09-23 à 12.07.20.png"/>
                    <pic:cNvPicPr>
                      <a:picLocks noChangeAspect="1"/>
                    </pic:cNvPicPr>
                  </pic:nvPicPr>
                  <pic:blipFill>
                    <a:blip r:embed="rId17"/>
                    <a:stretch>
                      <a:fillRect/>
                    </a:stretch>
                  </pic:blipFill>
                  <pic:spPr>
                    <a:xfrm>
                      <a:off x="0" y="0"/>
                      <a:ext cx="1733551" cy="1626163"/>
                    </a:xfrm>
                    <a:prstGeom prst="rect">
                      <a:avLst/>
                    </a:prstGeom>
                    <a:ln w="12700" cap="flat">
                      <a:noFill/>
                      <a:miter lim="400000"/>
                    </a:ln>
                    <a:effectLst/>
                  </pic:spPr>
                </pic:pic>
              </a:graphicData>
            </a:graphic>
          </wp:anchor>
        </w:drawing>
      </w:r>
      <w:r>
        <w:rPr>
          <w:rFonts w:ascii="Open Sans Bold" w:eastAsia="Open Sans Bold" w:hAnsi="Open Sans Bold" w:cs="Open Sans Bold"/>
          <w:noProof/>
        </w:rPr>
        <mc:AlternateContent>
          <mc:Choice Requires="wps">
            <w:drawing>
              <wp:anchor distT="0" distB="0" distL="114300" distR="114300" simplePos="0" relativeHeight="251678720" behindDoc="1" locked="0" layoutInCell="1" allowOverlap="1" wp14:anchorId="2AC0279E" wp14:editId="55A2103F">
                <wp:simplePos x="0" y="0"/>
                <wp:positionH relativeFrom="margin">
                  <wp:align>right</wp:align>
                </wp:positionH>
                <wp:positionV relativeFrom="paragraph">
                  <wp:posOffset>120015</wp:posOffset>
                </wp:positionV>
                <wp:extent cx="6489700" cy="7391400"/>
                <wp:effectExtent l="0" t="0" r="25400" b="19050"/>
                <wp:wrapNone/>
                <wp:docPr id="1073741840" name="officeArt object" descr="officeArt object"/>
                <wp:cNvGraphicFramePr/>
                <a:graphic xmlns:a="http://schemas.openxmlformats.org/drawingml/2006/main">
                  <a:graphicData uri="http://schemas.microsoft.com/office/word/2010/wordprocessingShape">
                    <wps:wsp>
                      <wps:cNvSpPr/>
                      <wps:spPr>
                        <a:xfrm>
                          <a:off x="0" y="0"/>
                          <a:ext cx="6489700" cy="7391400"/>
                        </a:xfrm>
                        <a:prstGeom prst="rect">
                          <a:avLst/>
                        </a:prstGeom>
                        <a:solidFill>
                          <a:srgbClr val="FFFFFF"/>
                        </a:solidFill>
                        <a:ln w="25400" cap="flat">
                          <a:solidFill>
                            <a:srgbClr val="499F99"/>
                          </a:solidFill>
                          <a:prstDash val="solid"/>
                          <a:round/>
                        </a:ln>
                        <a:effectLst>
                          <a:outerShdw dir="5400000" rotWithShape="0">
                            <a:srgbClr val="000000">
                              <a:alpha val="0"/>
                            </a:srgbClr>
                          </a:outerShdw>
                        </a:effectLst>
                      </wps:spPr>
                      <wps:bodyPr/>
                    </wps:wsp>
                  </a:graphicData>
                </a:graphic>
                <wp14:sizeRelV relativeFrom="margin">
                  <wp14:pctHeight>0</wp14:pctHeight>
                </wp14:sizeRelV>
              </wp:anchor>
            </w:drawing>
          </mc:Choice>
          <mc:Fallback>
            <w:pict>
              <v:rect w14:anchorId="15197EA3" id="officeArt object" o:spid="_x0000_s1026" alt="officeArt object" style="position:absolute;margin-left:459.8pt;margin-top:9.45pt;width:511pt;height:582pt;z-index:-25163776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" strokecolor="#499f99" strokeweight="2pt">
                <v:stroke joinstyle="round"/>
                <v:shadow on="t" color="black" opacity="0" origin=",.5" offset="0,0"/>
                <w10:wrap anchorx="margin"/>
              </v:rect>
            </w:pict>
          </mc:Fallback>
        </mc:AlternateContent>
      </w:r>
    </w:p>
    <w:p w14:paraId="66E15F2E" w14:textId="77777777" w:rsidR="0084654C" w:rsidRDefault="0084654C">
      <w:pPr>
        <w:pStyle w:val="Corps"/>
        <w:ind w:left="1800"/>
        <w:rPr>
          <w:ins w:id="657" w:author="User" w:date="2019-12-04T11:29:00Z"/>
          <w:rFonts w:ascii="Open Sans Bold" w:eastAsia="Open Sans Bold" w:hAnsi="Open Sans Bold" w:cs="Open Sans Bold"/>
          <w:sz w:val="22"/>
          <w:szCs w:val="22"/>
        </w:rPr>
      </w:pPr>
    </w:p>
    <w:p w14:paraId="498472F8" w14:textId="77777777" w:rsidR="00A07207" w:rsidRDefault="00A07207" w:rsidP="00085F94">
      <w:pPr>
        <w:pStyle w:val="Pardfaut"/>
        <w:tabs>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ind w:left="560"/>
        <w:rPr>
          <w:ins w:id="658" w:author="Dorina Chira" w:date="2019-12-04T20:45:00Z"/>
          <w:rStyle w:val="Aucun"/>
          <w:rFonts w:ascii="Open Sans Bold" w:hAnsi="Open Sans Bold" w:hint="eastAsia"/>
          <w:b/>
          <w:bCs/>
          <w:lang w:val="en-US"/>
        </w:rPr>
      </w:pPr>
      <w:bookmarkStart w:id="659" w:name="_Hlk26379813"/>
    </w:p>
    <w:p w14:paraId="768DEBA9" w14:textId="77777777" w:rsidR="00A07207" w:rsidRDefault="00A07207" w:rsidP="00085F94">
      <w:pPr>
        <w:pStyle w:val="Pardfaut"/>
        <w:tabs>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ind w:left="560"/>
        <w:rPr>
          <w:ins w:id="660" w:author="Dorina Chira" w:date="2019-12-04T20:45:00Z"/>
          <w:rStyle w:val="Aucun"/>
          <w:rFonts w:ascii="Open Sans Bold" w:hAnsi="Open Sans Bold" w:hint="eastAsia"/>
          <w:b/>
          <w:bCs/>
          <w:lang w:val="en-US"/>
        </w:rPr>
      </w:pPr>
    </w:p>
    <w:p w14:paraId="5C049EEC" w14:textId="77777777" w:rsidR="00A07207" w:rsidRDefault="00A07207">
      <w:pPr>
        <w:pStyle w:val="Pardfaut"/>
        <w:tabs>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rPr>
          <w:ins w:id="661" w:author="Dorina Chira" w:date="2019-12-04T20:45:00Z"/>
          <w:rStyle w:val="Aucun"/>
          <w:rFonts w:ascii="Open Sans Bold" w:hAnsi="Open Sans Bold" w:hint="eastAsia"/>
          <w:b/>
          <w:bCs/>
          <w:lang w:val="en-US"/>
        </w:rPr>
        <w:pPrChange w:id="662" w:author="Dorina Chira" w:date="2019-12-04T20:46:00Z">
          <w:pPr>
            <w:pStyle w:val="Pardfaut"/>
            <w:tabs>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ind w:left="560"/>
          </w:pPr>
        </w:pPrChange>
      </w:pPr>
    </w:p>
    <w:p w14:paraId="7E557E76" w14:textId="369CA4E9" w:rsidR="00085F94" w:rsidRPr="00784305" w:rsidRDefault="00A07207">
      <w:pPr>
        <w:pStyle w:val="Pardfaut"/>
        <w:tabs>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rPr>
          <w:ins w:id="663" w:author="User" w:date="2019-12-04T11:29:00Z"/>
          <w:rStyle w:val="Aucun"/>
          <w:rFonts w:ascii="Open Sans Regular" w:hAnsi="Open Sans Regular" w:hint="eastAsia"/>
          <w:b/>
          <w:bCs/>
        </w:rPr>
        <w:pPrChange w:id="664" w:author="Dorina Chira" w:date="2019-12-04T20:47:00Z">
          <w:pPr>
            <w:pStyle w:val="Pardfaut"/>
            <w:tabs>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ind w:left="560"/>
          </w:pPr>
        </w:pPrChange>
      </w:pPr>
      <w:ins w:id="665" w:author="Dorina Chira" w:date="2019-12-04T20:47:00Z">
        <w:r>
          <w:rPr>
            <w:rStyle w:val="Aucun"/>
            <w:rFonts w:ascii="Open Sans Bold" w:hAnsi="Open Sans Bold"/>
            <w:b/>
            <w:bCs/>
            <w:lang w:val="en-US"/>
          </w:rPr>
          <w:t xml:space="preserve">       </w:t>
        </w:r>
      </w:ins>
      <w:proofErr w:type="spellStart"/>
      <w:ins w:id="666" w:author="Dorina Chira" w:date="2019-12-04T20:46:00Z">
        <w:r>
          <w:rPr>
            <w:rStyle w:val="Aucun"/>
            <w:rFonts w:ascii="Open Sans Bold" w:hAnsi="Open Sans Bold"/>
            <w:b/>
            <w:bCs/>
            <w:lang w:val="en-US"/>
          </w:rPr>
          <w:t>Res</w:t>
        </w:r>
      </w:ins>
      <w:ins w:id="667" w:author="Dorina Chira" w:date="2019-12-04T20:47:00Z">
        <w:r>
          <w:rPr>
            <w:rStyle w:val="Aucun"/>
            <w:rFonts w:ascii="Open Sans Bold" w:hAnsi="Open Sans Bold"/>
            <w:b/>
            <w:bCs/>
            <w:lang w:val="en-US"/>
          </w:rPr>
          <w:t>urse</w:t>
        </w:r>
      </w:ins>
      <w:proofErr w:type="spellEnd"/>
      <w:ins w:id="668" w:author="User" w:date="2019-12-04T11:29:00Z">
        <w:del w:id="669" w:author="Dorina Chira" w:date="2019-12-04T20:46:00Z">
          <w:r w:rsidR="0084654C" w:rsidDel="00A07207">
            <w:rPr>
              <w:rStyle w:val="Aucun"/>
              <w:rFonts w:ascii="Open Sans Bold" w:hAnsi="Open Sans Bold"/>
              <w:b/>
              <w:bCs/>
              <w:lang w:val="en-US"/>
            </w:rPr>
            <w:delText xml:space="preserve">II.  </w:delText>
          </w:r>
          <w:r w:rsidR="00085F94" w:rsidRPr="00784305" w:rsidDel="00A07207">
            <w:rPr>
              <w:rStyle w:val="Aucun"/>
              <w:rFonts w:ascii="Open Sans Bold" w:hAnsi="Open Sans Bold"/>
              <w:b/>
              <w:bCs/>
              <w:lang w:val="en-US"/>
            </w:rPr>
            <w:delText>Extindere</w:delText>
          </w:r>
        </w:del>
        <w:r w:rsidR="00085F94" w:rsidRPr="00784305">
          <w:rPr>
            <w:rStyle w:val="Aucun"/>
            <w:rFonts w:ascii="Open Sans Bold" w:hAnsi="Open Sans Bold"/>
            <w:b/>
            <w:bCs/>
            <w:lang w:val="en-US"/>
          </w:rPr>
          <w:t>/Link-</w:t>
        </w:r>
        <w:proofErr w:type="spellStart"/>
        <w:r w:rsidR="00085F94" w:rsidRPr="00784305">
          <w:rPr>
            <w:rStyle w:val="Aucun"/>
            <w:rFonts w:ascii="Open Sans Bold" w:hAnsi="Open Sans Bold"/>
            <w:b/>
            <w:bCs/>
            <w:lang w:val="en-US"/>
          </w:rPr>
          <w:t>uri</w:t>
        </w:r>
        <w:proofErr w:type="spellEnd"/>
        <w:r w:rsidR="00085F94" w:rsidRPr="00784305">
          <w:rPr>
            <w:rStyle w:val="Aucun"/>
            <w:rFonts w:ascii="Open Sans Bold" w:hAnsi="Open Sans Bold"/>
            <w:b/>
            <w:bCs/>
            <w:lang w:val="en-US"/>
          </w:rPr>
          <w:t xml:space="preserve"> web cu </w:t>
        </w:r>
        <w:proofErr w:type="spellStart"/>
        <w:r w:rsidR="00085F94" w:rsidRPr="00784305">
          <w:rPr>
            <w:rStyle w:val="Aucun"/>
            <w:rFonts w:ascii="Open Sans Bold" w:hAnsi="Open Sans Bold"/>
            <w:b/>
            <w:bCs/>
            <w:lang w:val="en-US"/>
          </w:rPr>
          <w:t>alte</w:t>
        </w:r>
        <w:proofErr w:type="spellEnd"/>
        <w:r w:rsidR="00085F94" w:rsidRPr="00784305">
          <w:rPr>
            <w:rStyle w:val="Aucun"/>
            <w:rFonts w:ascii="Open Sans Bold" w:hAnsi="Open Sans Bold"/>
            <w:b/>
            <w:bCs/>
            <w:lang w:val="en-US"/>
          </w:rPr>
          <w:t xml:space="preserve"> </w:t>
        </w:r>
        <w:proofErr w:type="spellStart"/>
        <w:r w:rsidR="00085F94" w:rsidRPr="00784305">
          <w:rPr>
            <w:rStyle w:val="Aucun"/>
            <w:rFonts w:ascii="Open Sans Bold" w:hAnsi="Open Sans Bold"/>
            <w:b/>
            <w:bCs/>
            <w:lang w:val="en-US"/>
          </w:rPr>
          <w:t>instrumente</w:t>
        </w:r>
        <w:proofErr w:type="spellEnd"/>
        <w:r w:rsidR="00085F94" w:rsidRPr="00784305">
          <w:rPr>
            <w:rStyle w:val="Aucun"/>
            <w:rFonts w:ascii="Open Sans Bold" w:hAnsi="Open Sans Bold"/>
            <w:b/>
            <w:bCs/>
            <w:lang w:val="en-US"/>
          </w:rPr>
          <w:t xml:space="preserve"> </w:t>
        </w:r>
        <w:proofErr w:type="spellStart"/>
        <w:r w:rsidR="00085F94" w:rsidRPr="00784305">
          <w:rPr>
            <w:rStyle w:val="Aucun"/>
            <w:rFonts w:ascii="Open Sans Bold" w:hAnsi="Open Sans Bold"/>
            <w:b/>
            <w:bCs/>
            <w:lang w:val="en-US"/>
          </w:rPr>
          <w:t>digitale</w:t>
        </w:r>
        <w:proofErr w:type="spellEnd"/>
        <w:r w:rsidR="00085F94" w:rsidRPr="00784305">
          <w:rPr>
            <w:rStyle w:val="Aucun"/>
            <w:rFonts w:ascii="Open Sans Bold" w:hAnsi="Open Sans Bold"/>
            <w:b/>
            <w:bCs/>
            <w:lang w:val="en-US"/>
          </w:rPr>
          <w:t>:</w:t>
        </w:r>
      </w:ins>
    </w:p>
    <w:bookmarkEnd w:id="659"/>
    <w:p w14:paraId="6FC3D663" w14:textId="1168D8E5" w:rsidR="00BD70ED" w:rsidDel="00085F94" w:rsidRDefault="007371A8">
      <w:pPr>
        <w:pStyle w:val="ListParagraph"/>
        <w:numPr>
          <w:ilvl w:val="0"/>
          <w:numId w:val="6"/>
        </w:numPr>
        <w:rPr>
          <w:del w:id="670" w:author="User" w:date="2019-12-04T11:29:00Z"/>
          <w:rFonts w:ascii="Open Sans Bold" w:hAnsi="Open Sans Bold" w:hint="eastAsia"/>
          <w:sz w:val="22"/>
          <w:szCs w:val="22"/>
        </w:rPr>
      </w:pPr>
      <w:del w:id="671" w:author="User" w:date="2019-12-04T11:29:00Z">
        <w:r w:rsidDel="00085F94">
          <w:rPr>
            <w:rFonts w:ascii="Open Sans Bold" w:hAnsi="Open Sans Bold"/>
            <w:sz w:val="22"/>
            <w:szCs w:val="22"/>
          </w:rPr>
          <w:delText>Extend / Enrichment / Prolongation Web links with others digital tools:</w:delText>
        </w:r>
      </w:del>
    </w:p>
    <w:p w14:paraId="47048063" w14:textId="1B5F7C7D" w:rsidR="00BD70ED" w:rsidRDefault="007371A8">
      <w:pPr>
        <w:pStyle w:val="Header"/>
        <w:tabs>
          <w:tab w:val="clear" w:pos="4513"/>
          <w:tab w:val="clear" w:pos="9026"/>
        </w:tabs>
        <w:ind w:left="360"/>
        <w:rPr>
          <w:rFonts w:ascii="Open Sans Bold" w:eastAsia="Open Sans Bold" w:hAnsi="Open Sans Bold" w:cs="Open Sans Bold"/>
          <w:sz w:val="22"/>
          <w:szCs w:val="22"/>
        </w:rPr>
      </w:pPr>
      <w:r>
        <w:rPr>
          <w:rFonts w:ascii="Open Sans Bold" w:hAnsi="Open Sans Bold"/>
          <w:sz w:val="22"/>
          <w:szCs w:val="22"/>
        </w:rPr>
        <w:t>1</w:t>
      </w:r>
      <w:r>
        <w:rPr>
          <w:rFonts w:ascii="Open Sans Bold" w:hAnsi="Open Sans Bold"/>
          <w:sz w:val="22"/>
          <w:szCs w:val="22"/>
          <w:lang w:val="fr-FR"/>
        </w:rPr>
        <w:t xml:space="preserve">. </w:t>
      </w:r>
      <w:del w:id="672" w:author="User" w:date="2019-12-04T11:29:00Z">
        <w:r w:rsidDel="0084654C">
          <w:rPr>
            <w:rFonts w:ascii="Open Sans Bold" w:hAnsi="Open Sans Bold"/>
            <w:sz w:val="22"/>
            <w:szCs w:val="22"/>
            <w:lang w:val="fr-FR"/>
          </w:rPr>
          <w:delText>How to keep plastics out of our ocean</w:delText>
        </w:r>
      </w:del>
      <w:ins w:id="673" w:author="User" w:date="2019-12-04T11:29:00Z">
        <w:r w:rsidR="0084654C">
          <w:rPr>
            <w:rFonts w:ascii="Open Sans Bold" w:hAnsi="Open Sans Bold"/>
            <w:sz w:val="22"/>
            <w:szCs w:val="22"/>
            <w:lang w:val="fr-FR"/>
          </w:rPr>
          <w:t xml:space="preserve">Cum </w:t>
        </w:r>
        <w:proofErr w:type="spellStart"/>
        <w:r w:rsidR="0084654C">
          <w:rPr>
            <w:rFonts w:ascii="Open Sans Bold" w:hAnsi="Open Sans Bold"/>
            <w:sz w:val="22"/>
            <w:szCs w:val="22"/>
            <w:lang w:val="fr-FR"/>
          </w:rPr>
          <w:t>să</w:t>
        </w:r>
        <w:proofErr w:type="spellEnd"/>
        <w:r w:rsidR="0084654C">
          <w:rPr>
            <w:rFonts w:ascii="Open Sans Bold" w:hAnsi="Open Sans Bold"/>
            <w:sz w:val="22"/>
            <w:szCs w:val="22"/>
            <w:lang w:val="fr-FR"/>
          </w:rPr>
          <w:t xml:space="preserve"> </w:t>
        </w:r>
        <w:proofErr w:type="spellStart"/>
        <w:r w:rsidR="0084654C">
          <w:rPr>
            <w:rFonts w:ascii="Open Sans Bold" w:hAnsi="Open Sans Bold"/>
            <w:sz w:val="22"/>
            <w:szCs w:val="22"/>
            <w:lang w:val="fr-FR"/>
          </w:rPr>
          <w:t>ținem</w:t>
        </w:r>
        <w:proofErr w:type="spellEnd"/>
        <w:r w:rsidR="0084654C">
          <w:rPr>
            <w:rFonts w:ascii="Open Sans Bold" w:hAnsi="Open Sans Bold"/>
            <w:sz w:val="22"/>
            <w:szCs w:val="22"/>
            <w:lang w:val="fr-FR"/>
          </w:rPr>
          <w:t xml:space="preserve"> </w:t>
        </w:r>
        <w:proofErr w:type="spellStart"/>
        <w:r w:rsidR="0084654C">
          <w:rPr>
            <w:rFonts w:ascii="Open Sans Bold" w:hAnsi="Open Sans Bold"/>
            <w:sz w:val="22"/>
            <w:szCs w:val="22"/>
            <w:lang w:val="fr-FR"/>
          </w:rPr>
          <w:t>plas</w:t>
        </w:r>
      </w:ins>
      <w:ins w:id="674" w:author="User" w:date="2019-12-04T11:30:00Z">
        <w:r w:rsidR="0084654C">
          <w:rPr>
            <w:rFonts w:ascii="Open Sans Bold" w:hAnsi="Open Sans Bold"/>
            <w:sz w:val="22"/>
            <w:szCs w:val="22"/>
            <w:lang w:val="fr-FR"/>
          </w:rPr>
          <w:t>ticul</w:t>
        </w:r>
        <w:proofErr w:type="spellEnd"/>
        <w:r w:rsidR="0084654C">
          <w:rPr>
            <w:rFonts w:ascii="Open Sans Bold" w:hAnsi="Open Sans Bold"/>
            <w:sz w:val="22"/>
            <w:szCs w:val="22"/>
            <w:lang w:val="fr-FR"/>
          </w:rPr>
          <w:t xml:space="preserve"> </w:t>
        </w:r>
        <w:proofErr w:type="spellStart"/>
        <w:r w:rsidR="0084654C">
          <w:rPr>
            <w:rFonts w:ascii="Open Sans Bold" w:hAnsi="Open Sans Bold"/>
            <w:sz w:val="22"/>
            <w:szCs w:val="22"/>
            <w:lang w:val="fr-FR"/>
          </w:rPr>
          <w:t>deperte</w:t>
        </w:r>
        <w:proofErr w:type="spellEnd"/>
        <w:r w:rsidR="0084654C">
          <w:rPr>
            <w:rFonts w:ascii="Open Sans Bold" w:hAnsi="Open Sans Bold"/>
            <w:sz w:val="22"/>
            <w:szCs w:val="22"/>
            <w:lang w:val="fr-FR"/>
          </w:rPr>
          <w:t xml:space="preserve"> de </w:t>
        </w:r>
        <w:proofErr w:type="spellStart"/>
        <w:r w:rsidR="0084654C">
          <w:rPr>
            <w:rFonts w:ascii="Open Sans Bold" w:hAnsi="Open Sans Bold"/>
            <w:sz w:val="22"/>
            <w:szCs w:val="22"/>
            <w:lang w:val="fr-FR"/>
          </w:rPr>
          <w:t>ocean</w:t>
        </w:r>
      </w:ins>
      <w:proofErr w:type="spellEnd"/>
      <w:r>
        <w:rPr>
          <w:rFonts w:ascii="Open Sans Bold" w:hAnsi="Open Sans Bold"/>
          <w:sz w:val="22"/>
          <w:szCs w:val="22"/>
        </w:rPr>
        <w:t xml:space="preserve">? / National Geographic </w:t>
      </w:r>
    </w:p>
    <w:p w14:paraId="12BE2983" w14:textId="77777777" w:rsidR="00BD70ED" w:rsidRDefault="00667785">
      <w:pPr>
        <w:pStyle w:val="Header"/>
        <w:tabs>
          <w:tab w:val="clear" w:pos="4513"/>
          <w:tab w:val="clear" w:pos="9026"/>
        </w:tabs>
        <w:ind w:left="360"/>
        <w:rPr>
          <w:rStyle w:val="Aucun"/>
          <w:rFonts w:ascii="Open Sans Bold" w:eastAsia="Open Sans Bold" w:hAnsi="Open Sans Bold" w:cs="Open Sans Bold"/>
          <w:sz w:val="22"/>
          <w:szCs w:val="22"/>
        </w:rPr>
      </w:pPr>
      <w:r>
        <w:fldChar w:fldCharType="begin"/>
      </w:r>
      <w:r>
        <w:instrText xml:space="preserve"> HYPERLINK "https://www.youtube.com/watch?v=HQTUWK7CM-Y" </w:instrText>
      </w:r>
      <w:r>
        <w:fldChar w:fldCharType="separate"/>
      </w:r>
      <w:r w:rsidR="007371A8">
        <w:rPr>
          <w:rStyle w:val="Hyperlink1"/>
        </w:rPr>
        <w:t>https://www.youtube.com/watch?v=HQTUWK7CM-Y</w:t>
      </w:r>
      <w:r>
        <w:rPr>
          <w:rStyle w:val="Hyperlink1"/>
        </w:rPr>
        <w:fldChar w:fldCharType="end"/>
      </w:r>
    </w:p>
    <w:p w14:paraId="244B4E60" w14:textId="77777777" w:rsidR="00BD70ED" w:rsidRDefault="00BD70ED">
      <w:pPr>
        <w:pStyle w:val="Header"/>
        <w:tabs>
          <w:tab w:val="clear" w:pos="4513"/>
          <w:tab w:val="clear" w:pos="9026"/>
        </w:tabs>
        <w:jc w:val="both"/>
      </w:pPr>
    </w:p>
    <w:p w14:paraId="780A6CCC" w14:textId="77777777" w:rsidR="00BD70ED" w:rsidRDefault="00BD70ED">
      <w:pPr>
        <w:pStyle w:val="Header"/>
        <w:tabs>
          <w:tab w:val="clear" w:pos="4513"/>
          <w:tab w:val="clear" w:pos="9026"/>
        </w:tabs>
        <w:rPr>
          <w:rStyle w:val="Aucun"/>
          <w:rFonts w:ascii="Open Sans Regular" w:eastAsia="Open Sans Regular" w:hAnsi="Open Sans Regular" w:cs="Open Sans Regular"/>
          <w:sz w:val="22"/>
          <w:szCs w:val="22"/>
        </w:rPr>
      </w:pPr>
    </w:p>
    <w:p w14:paraId="42FCC997" w14:textId="77777777" w:rsidR="00BD70ED" w:rsidRDefault="00BD70ED">
      <w:pPr>
        <w:pStyle w:val="Header"/>
        <w:tabs>
          <w:tab w:val="clear" w:pos="4513"/>
          <w:tab w:val="clear" w:pos="9026"/>
        </w:tabs>
        <w:rPr>
          <w:rStyle w:val="Aucun"/>
          <w:rFonts w:ascii="Open Sans Regular" w:eastAsia="Open Sans Regular" w:hAnsi="Open Sans Regular" w:cs="Open Sans Regular"/>
          <w:sz w:val="22"/>
          <w:szCs w:val="22"/>
        </w:rPr>
      </w:pPr>
    </w:p>
    <w:p w14:paraId="76CE8CE1" w14:textId="77777777" w:rsidR="00BD70ED" w:rsidRDefault="00BD70ED">
      <w:pPr>
        <w:pStyle w:val="Corps"/>
        <w:ind w:left="1800"/>
        <w:rPr>
          <w:rStyle w:val="Aucun"/>
          <w:rFonts w:ascii="Open Sans Bold" w:eastAsia="Open Sans Bold" w:hAnsi="Open Sans Bold" w:cs="Open Sans Bold"/>
          <w:sz w:val="22"/>
          <w:szCs w:val="22"/>
        </w:rPr>
      </w:pPr>
    </w:p>
    <w:p w14:paraId="6CFF8A92" w14:textId="77777777" w:rsidR="00BD70ED" w:rsidRDefault="00BD70ED">
      <w:pPr>
        <w:pStyle w:val="Corps"/>
        <w:ind w:left="1800"/>
        <w:rPr>
          <w:rStyle w:val="Aucun"/>
          <w:rFonts w:ascii="Open Sans Bold" w:eastAsia="Open Sans Bold" w:hAnsi="Open Sans Bold" w:cs="Open Sans Bold"/>
          <w:sz w:val="22"/>
          <w:szCs w:val="22"/>
        </w:rPr>
      </w:pPr>
    </w:p>
    <w:p w14:paraId="2274068A" w14:textId="77777777" w:rsidR="00BD70ED" w:rsidRDefault="00BD70ED">
      <w:pPr>
        <w:pStyle w:val="Corps"/>
        <w:jc w:val="both"/>
      </w:pPr>
    </w:p>
    <w:p w14:paraId="582BAD94" w14:textId="77777777" w:rsidR="00BD70ED" w:rsidRDefault="00BD70ED">
      <w:pPr>
        <w:pStyle w:val="Corps"/>
        <w:rPr>
          <w:rStyle w:val="Aucun"/>
          <w:rFonts w:ascii="Helvetica" w:eastAsia="Helvetica" w:hAnsi="Helvetica" w:cs="Helvetica"/>
          <w:sz w:val="22"/>
          <w:szCs w:val="22"/>
          <w:lang w:val="en-US"/>
        </w:rPr>
      </w:pPr>
    </w:p>
    <w:p w14:paraId="1EAEF19E" w14:textId="77777777" w:rsidR="00BD70ED" w:rsidRDefault="00BD70ED">
      <w:pPr>
        <w:pStyle w:val="Corps"/>
        <w:rPr>
          <w:rStyle w:val="Aucun"/>
          <w:rFonts w:ascii="Helvetica" w:eastAsia="Helvetica" w:hAnsi="Helvetica" w:cs="Helvetica"/>
          <w:sz w:val="22"/>
          <w:szCs w:val="22"/>
          <w:lang w:val="en-US"/>
        </w:rPr>
      </w:pPr>
    </w:p>
    <w:p w14:paraId="3877EEA0" w14:textId="77777777" w:rsidR="00BD70ED" w:rsidRDefault="00BD70ED">
      <w:pPr>
        <w:pStyle w:val="Corps"/>
        <w:rPr>
          <w:rStyle w:val="Aucun"/>
          <w:rFonts w:ascii="Helvetica" w:eastAsia="Helvetica" w:hAnsi="Helvetica" w:cs="Helvetica"/>
        </w:rPr>
      </w:pPr>
    </w:p>
    <w:p w14:paraId="6C0A3AC0" w14:textId="77777777" w:rsidR="00BD70ED" w:rsidRDefault="00BD70ED">
      <w:pPr>
        <w:pStyle w:val="Corps"/>
        <w:rPr>
          <w:rStyle w:val="Aucun"/>
          <w:rFonts w:ascii="Helvetica" w:eastAsia="Helvetica" w:hAnsi="Helvetica" w:cs="Helvetica"/>
        </w:rPr>
      </w:pPr>
    </w:p>
    <w:p w14:paraId="5F7CD4A7" w14:textId="77777777" w:rsidR="00BD70ED" w:rsidRDefault="00BD70ED">
      <w:pPr>
        <w:pStyle w:val="Corps"/>
        <w:rPr>
          <w:rStyle w:val="Aucun"/>
          <w:rFonts w:ascii="Helvetica" w:eastAsia="Helvetica" w:hAnsi="Helvetica" w:cs="Helvetica"/>
        </w:rPr>
      </w:pPr>
    </w:p>
    <w:p w14:paraId="52F70314" w14:textId="77777777" w:rsidR="00BD70ED" w:rsidRDefault="00BD70ED">
      <w:pPr>
        <w:pStyle w:val="Corps"/>
        <w:rPr>
          <w:rStyle w:val="Aucun"/>
          <w:rFonts w:ascii="Helvetica" w:eastAsia="Helvetica" w:hAnsi="Helvetica" w:cs="Helvetica"/>
        </w:rPr>
      </w:pPr>
    </w:p>
    <w:p w14:paraId="693DEC22" w14:textId="77777777" w:rsidR="00BD70ED" w:rsidRDefault="00BD70ED">
      <w:pPr>
        <w:pStyle w:val="Corps"/>
        <w:rPr>
          <w:rStyle w:val="Aucun"/>
          <w:rFonts w:ascii="Helvetica" w:eastAsia="Helvetica" w:hAnsi="Helvetica" w:cs="Helvetica"/>
        </w:rPr>
      </w:pPr>
    </w:p>
    <w:p w14:paraId="0798B457" w14:textId="77777777" w:rsidR="00BD70ED" w:rsidRDefault="00BD70ED">
      <w:pPr>
        <w:pStyle w:val="Corps"/>
        <w:rPr>
          <w:rStyle w:val="Aucun"/>
          <w:rFonts w:ascii="Helvetica" w:eastAsia="Helvetica" w:hAnsi="Helvetica" w:cs="Helvetica"/>
        </w:rPr>
      </w:pPr>
    </w:p>
    <w:p w14:paraId="084B14DF" w14:textId="77777777" w:rsidR="00BD70ED" w:rsidRDefault="00BD70ED">
      <w:pPr>
        <w:pStyle w:val="Corps"/>
        <w:rPr>
          <w:rStyle w:val="Aucun"/>
          <w:rFonts w:ascii="Helvetica" w:eastAsia="Helvetica" w:hAnsi="Helvetica" w:cs="Helvetica"/>
        </w:rPr>
      </w:pPr>
    </w:p>
    <w:p w14:paraId="436C6962" w14:textId="77777777" w:rsidR="00BD70ED" w:rsidRDefault="00BD70ED">
      <w:pPr>
        <w:pStyle w:val="Corps"/>
        <w:rPr>
          <w:rStyle w:val="Aucun"/>
          <w:rFonts w:ascii="Helvetica" w:eastAsia="Helvetica" w:hAnsi="Helvetica" w:cs="Helvetica"/>
        </w:rPr>
      </w:pPr>
    </w:p>
    <w:p w14:paraId="31139B2F" w14:textId="77777777" w:rsidR="00BD70ED" w:rsidRDefault="00BD70ED">
      <w:pPr>
        <w:pStyle w:val="Corps"/>
        <w:rPr>
          <w:rStyle w:val="Aucun"/>
          <w:rFonts w:ascii="Helvetica" w:eastAsia="Helvetica" w:hAnsi="Helvetica" w:cs="Helvetica"/>
        </w:rPr>
      </w:pPr>
    </w:p>
    <w:p w14:paraId="583537F5" w14:textId="77777777" w:rsidR="00BD70ED" w:rsidRDefault="00BD70ED">
      <w:pPr>
        <w:pStyle w:val="Corps"/>
        <w:rPr>
          <w:rStyle w:val="Aucun"/>
          <w:rFonts w:ascii="Helvetica" w:eastAsia="Helvetica" w:hAnsi="Helvetica" w:cs="Helvetica"/>
        </w:rPr>
      </w:pPr>
    </w:p>
    <w:p w14:paraId="0CB0A2B3" w14:textId="77777777" w:rsidR="00BD70ED" w:rsidRDefault="00BD70ED">
      <w:pPr>
        <w:pStyle w:val="Corps"/>
        <w:rPr>
          <w:rStyle w:val="Aucun"/>
          <w:rFonts w:ascii="Helvetica" w:eastAsia="Helvetica" w:hAnsi="Helvetica" w:cs="Helvetica"/>
        </w:rPr>
      </w:pPr>
    </w:p>
    <w:p w14:paraId="6F5E67B2" w14:textId="77777777" w:rsidR="00BD70ED" w:rsidRDefault="00BD70ED">
      <w:pPr>
        <w:pStyle w:val="Corps"/>
        <w:rPr>
          <w:rStyle w:val="Aucun"/>
          <w:rFonts w:ascii="Helvetica" w:eastAsia="Helvetica" w:hAnsi="Helvetica" w:cs="Helvetica"/>
        </w:rPr>
      </w:pPr>
    </w:p>
    <w:p w14:paraId="13BCFA1F" w14:textId="77777777" w:rsidR="00BD70ED" w:rsidRDefault="00BD70ED">
      <w:pPr>
        <w:pStyle w:val="Corps"/>
        <w:rPr>
          <w:rStyle w:val="Aucun"/>
          <w:rFonts w:ascii="Helvetica" w:eastAsia="Helvetica" w:hAnsi="Helvetica" w:cs="Helvetica"/>
        </w:rPr>
      </w:pPr>
    </w:p>
    <w:p w14:paraId="53D444D0" w14:textId="77777777" w:rsidR="00BD70ED" w:rsidRDefault="00BD70ED">
      <w:pPr>
        <w:pStyle w:val="Corps"/>
        <w:rPr>
          <w:rStyle w:val="Aucun"/>
          <w:rFonts w:ascii="Helvetica" w:eastAsia="Helvetica" w:hAnsi="Helvetica" w:cs="Helvetica"/>
        </w:rPr>
      </w:pPr>
    </w:p>
    <w:p w14:paraId="1160B954" w14:textId="77777777" w:rsidR="00BD70ED" w:rsidRDefault="00BD70ED">
      <w:pPr>
        <w:pStyle w:val="Corps"/>
        <w:rPr>
          <w:rStyle w:val="Aucun"/>
          <w:rFonts w:ascii="Helvetica" w:eastAsia="Helvetica" w:hAnsi="Helvetica" w:cs="Helvetica"/>
        </w:rPr>
      </w:pPr>
    </w:p>
    <w:p w14:paraId="46B29638" w14:textId="77777777" w:rsidR="00BD70ED" w:rsidRDefault="00BD70ED">
      <w:pPr>
        <w:pStyle w:val="Corps"/>
        <w:rPr>
          <w:rStyle w:val="Aucun"/>
          <w:rFonts w:ascii="Helvetica" w:eastAsia="Helvetica" w:hAnsi="Helvetica" w:cs="Helvetica"/>
        </w:rPr>
      </w:pPr>
    </w:p>
    <w:p w14:paraId="4C39BFDB" w14:textId="77777777" w:rsidR="00BD70ED" w:rsidRDefault="00BD70ED">
      <w:pPr>
        <w:pStyle w:val="Corps"/>
        <w:rPr>
          <w:rStyle w:val="Aucun"/>
          <w:rFonts w:ascii="Helvetica" w:eastAsia="Helvetica" w:hAnsi="Helvetica" w:cs="Helvetica"/>
        </w:rPr>
      </w:pPr>
    </w:p>
    <w:p w14:paraId="5E820268" w14:textId="77777777" w:rsidR="00BD70ED" w:rsidRDefault="00BD70ED">
      <w:pPr>
        <w:pStyle w:val="Corps"/>
        <w:rPr>
          <w:rStyle w:val="Aucun"/>
          <w:rFonts w:ascii="Helvetica" w:eastAsia="Helvetica" w:hAnsi="Helvetica" w:cs="Helvetica"/>
        </w:rPr>
      </w:pPr>
    </w:p>
    <w:p w14:paraId="3CA3456B" w14:textId="77777777" w:rsidR="00BD70ED" w:rsidRDefault="00BD70ED">
      <w:pPr>
        <w:pStyle w:val="Corps"/>
        <w:rPr>
          <w:rStyle w:val="Aucun"/>
          <w:rFonts w:ascii="Helvetica" w:eastAsia="Helvetica" w:hAnsi="Helvetica" w:cs="Helvetica"/>
        </w:rPr>
      </w:pPr>
    </w:p>
    <w:p w14:paraId="5EAAFA74" w14:textId="77777777" w:rsidR="00BD70ED" w:rsidRDefault="00BD70ED">
      <w:pPr>
        <w:pStyle w:val="Corps"/>
        <w:rPr>
          <w:rStyle w:val="Aucun"/>
          <w:rFonts w:ascii="Helvetica" w:eastAsia="Helvetica" w:hAnsi="Helvetica" w:cs="Helvetica"/>
        </w:rPr>
      </w:pPr>
    </w:p>
    <w:p w14:paraId="60571326" w14:textId="77777777" w:rsidR="00BD70ED" w:rsidRDefault="00BD70ED">
      <w:pPr>
        <w:pStyle w:val="Corps"/>
        <w:rPr>
          <w:rStyle w:val="Aucun"/>
          <w:rFonts w:ascii="Helvetica" w:eastAsia="Helvetica" w:hAnsi="Helvetica" w:cs="Helvetica"/>
        </w:rPr>
      </w:pPr>
    </w:p>
    <w:p w14:paraId="07867EF0" w14:textId="77777777" w:rsidR="00BD70ED" w:rsidRDefault="00BD70ED">
      <w:pPr>
        <w:pStyle w:val="Corps"/>
        <w:rPr>
          <w:rStyle w:val="Aucun"/>
          <w:rFonts w:ascii="Helvetica" w:eastAsia="Helvetica" w:hAnsi="Helvetica" w:cs="Helvetica"/>
        </w:rPr>
      </w:pPr>
    </w:p>
    <w:p w14:paraId="4DC06067" w14:textId="77777777" w:rsidR="00BD70ED" w:rsidRDefault="00BD70ED">
      <w:pPr>
        <w:pStyle w:val="Corps"/>
        <w:rPr>
          <w:rStyle w:val="Aucun"/>
          <w:rFonts w:ascii="Helvetica" w:eastAsia="Helvetica" w:hAnsi="Helvetica" w:cs="Helvetica"/>
        </w:rPr>
      </w:pPr>
    </w:p>
    <w:p w14:paraId="683F377E" w14:textId="77777777" w:rsidR="00BD70ED" w:rsidRDefault="00BD70ED">
      <w:pPr>
        <w:pStyle w:val="Corps"/>
        <w:rPr>
          <w:rStyle w:val="Aucun"/>
          <w:rFonts w:ascii="Helvetica" w:eastAsia="Helvetica" w:hAnsi="Helvetica" w:cs="Helvetica"/>
        </w:rPr>
      </w:pPr>
    </w:p>
    <w:p w14:paraId="5C40C213" w14:textId="77777777" w:rsidR="00BD70ED" w:rsidRDefault="00BD70ED">
      <w:pPr>
        <w:pStyle w:val="Corps"/>
        <w:rPr>
          <w:rStyle w:val="Aucun"/>
          <w:rFonts w:ascii="Helvetica" w:eastAsia="Helvetica" w:hAnsi="Helvetica" w:cs="Helvetica"/>
        </w:rPr>
      </w:pPr>
    </w:p>
    <w:p w14:paraId="3B6242EC" w14:textId="77777777" w:rsidR="00BD70ED" w:rsidRDefault="00BD70ED">
      <w:pPr>
        <w:pStyle w:val="Corps"/>
        <w:rPr>
          <w:rStyle w:val="Aucun"/>
          <w:rFonts w:ascii="Helvetica" w:eastAsia="Helvetica" w:hAnsi="Helvetica" w:cs="Helvetica"/>
        </w:rPr>
      </w:pPr>
    </w:p>
    <w:p w14:paraId="43AE206A" w14:textId="77777777" w:rsidR="00BD70ED" w:rsidRDefault="00BD70ED">
      <w:pPr>
        <w:pStyle w:val="Corps"/>
        <w:rPr>
          <w:rStyle w:val="Aucun"/>
          <w:rFonts w:ascii="Helvetica" w:eastAsia="Helvetica" w:hAnsi="Helvetica" w:cs="Helvetica"/>
        </w:rPr>
      </w:pPr>
    </w:p>
    <w:p w14:paraId="0A1E63B2" w14:textId="77777777" w:rsidR="00BD70ED" w:rsidRDefault="00BD70ED">
      <w:pPr>
        <w:pStyle w:val="Corps"/>
        <w:rPr>
          <w:rStyle w:val="Aucun"/>
          <w:rFonts w:ascii="Helvetica" w:eastAsia="Helvetica" w:hAnsi="Helvetica" w:cs="Helvetica"/>
        </w:rPr>
      </w:pPr>
    </w:p>
    <w:p w14:paraId="4AE34754" w14:textId="77777777" w:rsidR="00BD70ED" w:rsidRDefault="00BD70ED">
      <w:pPr>
        <w:pStyle w:val="Corps"/>
        <w:rPr>
          <w:rStyle w:val="Aucun"/>
          <w:rFonts w:ascii="Helvetica" w:eastAsia="Helvetica" w:hAnsi="Helvetica" w:cs="Helvetica"/>
        </w:rPr>
      </w:pPr>
    </w:p>
    <w:p w14:paraId="0C344D0B" w14:textId="77777777" w:rsidR="00BD70ED" w:rsidRDefault="00BD70ED">
      <w:pPr>
        <w:pStyle w:val="Corps"/>
      </w:pPr>
    </w:p>
    <w:p w14:paraId="4D7C4536" w14:textId="77777777" w:rsidR="00BD70ED" w:rsidRDefault="007371A8">
      <w:pPr>
        <w:pStyle w:val="Corps"/>
        <w:tabs>
          <w:tab w:val="left" w:pos="2430"/>
        </w:tabs>
      </w:pPr>
      <w:r>
        <w:rPr>
          <w:rStyle w:val="Aucun"/>
          <w:rFonts w:ascii="Arial Unicode MS" w:eastAsia="Arial Unicode MS" w:hAnsi="Arial Unicode MS" w:cs="Arial Unicode MS"/>
          <w:sz w:val="22"/>
          <w:szCs w:val="22"/>
          <w:lang w:val="en-US"/>
        </w:rPr>
        <w:tab/>
      </w:r>
    </w:p>
    <w:p w14:paraId="3377F485" w14:textId="43B6E9E3" w:rsidR="00BD70ED" w:rsidRDefault="007371A8">
      <w:pPr>
        <w:pStyle w:val="Footer"/>
        <w:jc w:val="both"/>
      </w:pPr>
      <w:r>
        <w:rPr>
          <w:rStyle w:val="Aucun"/>
          <w:noProof/>
          <w:sz w:val="20"/>
          <w:szCs w:val="20"/>
        </w:rPr>
        <w:drawing>
          <wp:inline distT="0" distB="0" distL="0" distR="0" wp14:anchorId="4AD0BD94" wp14:editId="4505B639">
            <wp:extent cx="990599" cy="213978"/>
            <wp:effectExtent l="0" t="0" r="0" b="0"/>
            <wp:docPr id="1073741846" name="officeArt object" descr="Picture 3"/>
            <wp:cNvGraphicFramePr/>
            <a:graphic xmlns:a="http://schemas.openxmlformats.org/drawingml/2006/main">
              <a:graphicData uri="http://schemas.openxmlformats.org/drawingml/2006/picture">
                <pic:pic xmlns:pic="http://schemas.openxmlformats.org/drawingml/2006/picture">
                  <pic:nvPicPr>
                    <pic:cNvPr id="1073741846" name="Picture 3" descr="Picture 3"/>
                    <pic:cNvPicPr>
                      <a:picLocks noChangeAspect="1"/>
                    </pic:cNvPicPr>
                  </pic:nvPicPr>
                  <pic:blipFill>
                    <a:blip r:embed="rId18"/>
                    <a:stretch>
                      <a:fillRect/>
                    </a:stretch>
                  </pic:blipFill>
                  <pic:spPr>
                    <a:xfrm>
                      <a:off x="0" y="0"/>
                      <a:ext cx="990599" cy="213978"/>
                    </a:xfrm>
                    <a:prstGeom prst="rect">
                      <a:avLst/>
                    </a:prstGeom>
                    <a:ln w="12700" cap="flat">
                      <a:noFill/>
                      <a:miter lim="400000"/>
                    </a:ln>
                    <a:effectLst/>
                  </pic:spPr>
                </pic:pic>
              </a:graphicData>
            </a:graphic>
          </wp:inline>
        </w:drawing>
      </w:r>
      <w:r>
        <w:rPr>
          <w:rStyle w:val="Aucun"/>
          <w:sz w:val="20"/>
          <w:szCs w:val="20"/>
          <w:lang w:val="fr-FR"/>
        </w:rPr>
        <w:t xml:space="preserve"> </w:t>
      </w:r>
      <w:bookmarkStart w:id="675" w:name="_Hlk26380285"/>
      <w:proofErr w:type="spellStart"/>
      <w:ins w:id="676" w:author="User" w:date="2019-12-04T11:30:00Z">
        <w:r w:rsidR="0084654C" w:rsidRPr="00784305">
          <w:rPr>
            <w:rStyle w:val="Aucun"/>
            <w:sz w:val="20"/>
            <w:szCs w:val="20"/>
            <w:lang w:val="fr-FR"/>
          </w:rPr>
          <w:t>Acest</w:t>
        </w:r>
        <w:proofErr w:type="spellEnd"/>
        <w:r w:rsidR="0084654C" w:rsidRPr="00784305">
          <w:rPr>
            <w:rStyle w:val="Aucun"/>
            <w:sz w:val="20"/>
            <w:szCs w:val="20"/>
            <w:lang w:val="fr-FR"/>
          </w:rPr>
          <w:t xml:space="preserve"> </w:t>
        </w:r>
        <w:proofErr w:type="spellStart"/>
        <w:r w:rsidR="0084654C" w:rsidRPr="00784305">
          <w:rPr>
            <w:rStyle w:val="Aucun"/>
            <w:sz w:val="20"/>
            <w:szCs w:val="20"/>
            <w:lang w:val="fr-FR"/>
          </w:rPr>
          <w:t>proiect</w:t>
        </w:r>
        <w:proofErr w:type="spellEnd"/>
        <w:r w:rsidR="0084654C" w:rsidRPr="00784305">
          <w:rPr>
            <w:rStyle w:val="Aucun"/>
            <w:sz w:val="20"/>
            <w:szCs w:val="20"/>
            <w:lang w:val="fr-FR"/>
          </w:rPr>
          <w:t xml:space="preserve"> nr 2017-1-</w:t>
        </w:r>
        <w:proofErr w:type="spellStart"/>
        <w:r w:rsidR="0084654C" w:rsidRPr="00784305">
          <w:rPr>
            <w:rStyle w:val="Aucun"/>
            <w:sz w:val="20"/>
            <w:szCs w:val="20"/>
            <w:lang w:val="fr-FR"/>
          </w:rPr>
          <w:t>FR01</w:t>
        </w:r>
        <w:proofErr w:type="spellEnd"/>
        <w:r w:rsidR="0084654C" w:rsidRPr="00784305">
          <w:rPr>
            <w:rStyle w:val="Aucun"/>
            <w:sz w:val="20"/>
            <w:szCs w:val="20"/>
            <w:lang w:val="fr-FR"/>
          </w:rPr>
          <w:t>-</w:t>
        </w:r>
        <w:proofErr w:type="spellStart"/>
        <w:r w:rsidR="0084654C" w:rsidRPr="00784305">
          <w:rPr>
            <w:rStyle w:val="Aucun"/>
            <w:sz w:val="20"/>
            <w:szCs w:val="20"/>
            <w:lang w:val="fr-FR"/>
          </w:rPr>
          <w:t>KA201</w:t>
        </w:r>
        <w:proofErr w:type="spellEnd"/>
        <w:r w:rsidR="0084654C" w:rsidRPr="00784305">
          <w:rPr>
            <w:rStyle w:val="Aucun"/>
            <w:sz w:val="20"/>
            <w:szCs w:val="20"/>
            <w:lang w:val="fr-FR"/>
          </w:rPr>
          <w:t xml:space="preserve">-037433 a </w:t>
        </w:r>
        <w:proofErr w:type="spellStart"/>
        <w:r w:rsidR="0084654C" w:rsidRPr="00784305">
          <w:rPr>
            <w:rStyle w:val="Aucun"/>
            <w:sz w:val="20"/>
            <w:szCs w:val="20"/>
            <w:lang w:val="fr-FR"/>
          </w:rPr>
          <w:t>fost</w:t>
        </w:r>
        <w:proofErr w:type="spellEnd"/>
        <w:r w:rsidR="0084654C" w:rsidRPr="00784305">
          <w:rPr>
            <w:rStyle w:val="Aucun"/>
            <w:sz w:val="20"/>
            <w:szCs w:val="20"/>
            <w:lang w:val="fr-FR"/>
          </w:rPr>
          <w:t xml:space="preserve"> </w:t>
        </w:r>
        <w:proofErr w:type="spellStart"/>
        <w:r w:rsidR="0084654C" w:rsidRPr="00784305">
          <w:rPr>
            <w:rStyle w:val="Aucun"/>
            <w:sz w:val="20"/>
            <w:szCs w:val="20"/>
            <w:lang w:val="fr-FR"/>
          </w:rPr>
          <w:t>finanțat</w:t>
        </w:r>
        <w:proofErr w:type="spellEnd"/>
        <w:r w:rsidR="0084654C" w:rsidRPr="00784305">
          <w:rPr>
            <w:rStyle w:val="Aucun"/>
            <w:sz w:val="20"/>
            <w:szCs w:val="20"/>
            <w:lang w:val="fr-FR"/>
          </w:rPr>
          <w:t xml:space="preserve"> </w:t>
        </w:r>
        <w:proofErr w:type="spellStart"/>
        <w:r w:rsidR="0084654C" w:rsidRPr="00784305">
          <w:rPr>
            <w:rStyle w:val="Aucun"/>
            <w:sz w:val="20"/>
            <w:szCs w:val="20"/>
            <w:lang w:val="fr-FR"/>
          </w:rPr>
          <w:t>cu</w:t>
        </w:r>
        <w:proofErr w:type="spellEnd"/>
        <w:r w:rsidR="0084654C" w:rsidRPr="00784305">
          <w:rPr>
            <w:rStyle w:val="Aucun"/>
            <w:sz w:val="20"/>
            <w:szCs w:val="20"/>
            <w:lang w:val="fr-FR"/>
          </w:rPr>
          <w:t xml:space="preserve"> </w:t>
        </w:r>
        <w:proofErr w:type="spellStart"/>
        <w:r w:rsidR="0084654C" w:rsidRPr="00784305">
          <w:rPr>
            <w:rStyle w:val="Aucun"/>
            <w:sz w:val="20"/>
            <w:szCs w:val="20"/>
            <w:lang w:val="fr-FR"/>
          </w:rPr>
          <w:t>sprijinul</w:t>
        </w:r>
        <w:proofErr w:type="spellEnd"/>
        <w:r w:rsidR="0084654C" w:rsidRPr="00784305">
          <w:rPr>
            <w:rStyle w:val="Aucun"/>
            <w:sz w:val="20"/>
            <w:szCs w:val="20"/>
            <w:lang w:val="fr-FR"/>
          </w:rPr>
          <w:t xml:space="preserve"> </w:t>
        </w:r>
        <w:proofErr w:type="spellStart"/>
        <w:r w:rsidR="0084654C" w:rsidRPr="00784305">
          <w:rPr>
            <w:rStyle w:val="Aucun"/>
            <w:sz w:val="20"/>
            <w:szCs w:val="20"/>
            <w:lang w:val="fr-FR"/>
          </w:rPr>
          <w:t>Comisiei</w:t>
        </w:r>
        <w:proofErr w:type="spellEnd"/>
        <w:r w:rsidR="0084654C" w:rsidRPr="00784305">
          <w:rPr>
            <w:rStyle w:val="Aucun"/>
            <w:sz w:val="20"/>
            <w:szCs w:val="20"/>
            <w:lang w:val="fr-FR"/>
          </w:rPr>
          <w:t xml:space="preserve"> </w:t>
        </w:r>
        <w:proofErr w:type="spellStart"/>
        <w:r w:rsidR="0084654C" w:rsidRPr="00784305">
          <w:rPr>
            <w:rStyle w:val="Aucun"/>
            <w:sz w:val="20"/>
            <w:szCs w:val="20"/>
            <w:lang w:val="fr-FR"/>
          </w:rPr>
          <w:t>Europene</w:t>
        </w:r>
        <w:proofErr w:type="spellEnd"/>
        <w:r w:rsidR="0084654C" w:rsidRPr="00784305">
          <w:rPr>
            <w:rStyle w:val="Aucun"/>
            <w:sz w:val="20"/>
            <w:szCs w:val="20"/>
            <w:lang w:val="fr-FR"/>
          </w:rPr>
          <w:t xml:space="preserve">. </w:t>
        </w:r>
        <w:proofErr w:type="spellStart"/>
        <w:r w:rsidR="0084654C" w:rsidRPr="00784305">
          <w:rPr>
            <w:rStyle w:val="Aucun"/>
            <w:sz w:val="20"/>
            <w:szCs w:val="20"/>
            <w:lang w:val="fr-FR"/>
          </w:rPr>
          <w:t>Această</w:t>
        </w:r>
        <w:proofErr w:type="spellEnd"/>
        <w:r w:rsidR="0084654C" w:rsidRPr="00784305">
          <w:rPr>
            <w:rStyle w:val="Aucun"/>
            <w:sz w:val="20"/>
            <w:szCs w:val="20"/>
            <w:lang w:val="fr-FR"/>
          </w:rPr>
          <w:t xml:space="preserve"> </w:t>
        </w:r>
        <w:proofErr w:type="spellStart"/>
        <w:r w:rsidR="0084654C" w:rsidRPr="00784305">
          <w:rPr>
            <w:rStyle w:val="Aucun"/>
            <w:sz w:val="20"/>
            <w:szCs w:val="20"/>
            <w:lang w:val="fr-FR"/>
          </w:rPr>
          <w:t>publicație</w:t>
        </w:r>
        <w:proofErr w:type="spellEnd"/>
        <w:r w:rsidR="0084654C">
          <w:rPr>
            <w:rStyle w:val="Aucun"/>
            <w:sz w:val="20"/>
            <w:szCs w:val="20"/>
            <w:lang w:val="fr-FR"/>
          </w:rPr>
          <w:t xml:space="preserve"> </w:t>
        </w:r>
        <w:proofErr w:type="spellStart"/>
        <w:r w:rsidR="0084654C">
          <w:rPr>
            <w:rStyle w:val="Aucun"/>
            <w:sz w:val="20"/>
            <w:szCs w:val="20"/>
            <w:lang w:val="fr-FR"/>
          </w:rPr>
          <w:t>și</w:t>
        </w:r>
        <w:proofErr w:type="spellEnd"/>
        <w:r w:rsidR="0084654C">
          <w:rPr>
            <w:rStyle w:val="Aucun"/>
            <w:sz w:val="20"/>
            <w:szCs w:val="20"/>
            <w:lang w:val="fr-FR"/>
          </w:rPr>
          <w:t xml:space="preserve"> </w:t>
        </w:r>
        <w:proofErr w:type="spellStart"/>
        <w:r w:rsidR="0084654C">
          <w:rPr>
            <w:rStyle w:val="Aucun"/>
            <w:sz w:val="20"/>
            <w:szCs w:val="20"/>
            <w:lang w:val="fr-FR"/>
          </w:rPr>
          <w:t>autorul</w:t>
        </w:r>
        <w:proofErr w:type="spellEnd"/>
        <w:r w:rsidR="0084654C">
          <w:rPr>
            <w:rStyle w:val="Aucun"/>
            <w:sz w:val="20"/>
            <w:szCs w:val="20"/>
            <w:lang w:val="fr-FR"/>
          </w:rPr>
          <w:t xml:space="preserve"> </w:t>
        </w:r>
        <w:proofErr w:type="spellStart"/>
        <w:r w:rsidR="0084654C">
          <w:rPr>
            <w:rStyle w:val="Aucun"/>
            <w:sz w:val="20"/>
            <w:szCs w:val="20"/>
            <w:lang w:val="fr-FR"/>
          </w:rPr>
          <w:t>ei</w:t>
        </w:r>
        <w:proofErr w:type="spellEnd"/>
        <w:r w:rsidR="0084654C" w:rsidRPr="00784305">
          <w:rPr>
            <w:rStyle w:val="Aucun"/>
            <w:sz w:val="20"/>
            <w:szCs w:val="20"/>
            <w:lang w:val="fr-FR"/>
          </w:rPr>
          <w:t xml:space="preserve"> </w:t>
        </w:r>
        <w:proofErr w:type="spellStart"/>
        <w:r w:rsidR="0084654C">
          <w:rPr>
            <w:rStyle w:val="Aucun"/>
            <w:sz w:val="20"/>
            <w:szCs w:val="20"/>
            <w:lang w:val="fr-FR"/>
          </w:rPr>
          <w:t>deține</w:t>
        </w:r>
        <w:proofErr w:type="spellEnd"/>
        <w:r w:rsidR="0084654C" w:rsidRPr="00784305">
          <w:rPr>
            <w:rStyle w:val="Aucun"/>
            <w:sz w:val="20"/>
            <w:szCs w:val="20"/>
            <w:lang w:val="fr-FR"/>
          </w:rPr>
          <w:t xml:space="preserve"> </w:t>
        </w:r>
        <w:proofErr w:type="spellStart"/>
        <w:r w:rsidR="0084654C" w:rsidRPr="00784305">
          <w:rPr>
            <w:rStyle w:val="Aucun"/>
            <w:sz w:val="20"/>
            <w:szCs w:val="20"/>
            <w:lang w:val="fr-FR"/>
          </w:rPr>
          <w:t>responsabilitatea</w:t>
        </w:r>
        <w:proofErr w:type="spellEnd"/>
        <w:r w:rsidR="0084654C" w:rsidRPr="00784305">
          <w:rPr>
            <w:rStyle w:val="Aucun"/>
            <w:sz w:val="20"/>
            <w:szCs w:val="20"/>
            <w:lang w:val="fr-FR"/>
          </w:rPr>
          <w:t xml:space="preserve"> </w:t>
        </w:r>
        <w:proofErr w:type="spellStart"/>
        <w:r w:rsidR="0084654C" w:rsidRPr="00784305">
          <w:rPr>
            <w:rStyle w:val="Aucun"/>
            <w:sz w:val="20"/>
            <w:szCs w:val="20"/>
            <w:lang w:val="fr-FR"/>
          </w:rPr>
          <w:t>exclusivă</w:t>
        </w:r>
        <w:proofErr w:type="spellEnd"/>
        <w:r w:rsidR="0084654C" w:rsidRPr="00784305">
          <w:rPr>
            <w:rStyle w:val="Aucun"/>
            <w:sz w:val="20"/>
            <w:szCs w:val="20"/>
            <w:lang w:val="fr-FR"/>
          </w:rPr>
          <w:t xml:space="preserve"> </w:t>
        </w:r>
        <w:proofErr w:type="spellStart"/>
        <w:r w:rsidR="0084654C" w:rsidRPr="00784305">
          <w:rPr>
            <w:rStyle w:val="Aucun"/>
            <w:sz w:val="20"/>
            <w:szCs w:val="20"/>
            <w:lang w:val="fr-FR"/>
          </w:rPr>
          <w:t>Comisia</w:t>
        </w:r>
        <w:proofErr w:type="spellEnd"/>
        <w:r w:rsidR="0084654C" w:rsidRPr="00784305">
          <w:rPr>
            <w:rStyle w:val="Aucun"/>
            <w:sz w:val="20"/>
            <w:szCs w:val="20"/>
            <w:lang w:val="fr-FR"/>
          </w:rPr>
          <w:t xml:space="preserve"> nu </w:t>
        </w:r>
        <w:proofErr w:type="spellStart"/>
        <w:r w:rsidR="0084654C" w:rsidRPr="00784305">
          <w:rPr>
            <w:rStyle w:val="Aucun"/>
            <w:sz w:val="20"/>
            <w:szCs w:val="20"/>
            <w:lang w:val="fr-FR"/>
          </w:rPr>
          <w:t>poate</w:t>
        </w:r>
        <w:proofErr w:type="spellEnd"/>
        <w:r w:rsidR="0084654C" w:rsidRPr="00784305">
          <w:rPr>
            <w:rStyle w:val="Aucun"/>
            <w:sz w:val="20"/>
            <w:szCs w:val="20"/>
            <w:lang w:val="fr-FR"/>
          </w:rPr>
          <w:t xml:space="preserve"> fi </w:t>
        </w:r>
        <w:proofErr w:type="spellStart"/>
        <w:r w:rsidR="0084654C" w:rsidRPr="00784305">
          <w:rPr>
            <w:rStyle w:val="Aucun"/>
            <w:sz w:val="20"/>
            <w:szCs w:val="20"/>
            <w:lang w:val="fr-FR"/>
          </w:rPr>
          <w:t>considerată</w:t>
        </w:r>
        <w:proofErr w:type="spellEnd"/>
        <w:r w:rsidR="0084654C" w:rsidRPr="00784305">
          <w:rPr>
            <w:rStyle w:val="Aucun"/>
            <w:sz w:val="20"/>
            <w:szCs w:val="20"/>
            <w:lang w:val="fr-FR"/>
          </w:rPr>
          <w:t xml:space="preserve"> </w:t>
        </w:r>
        <w:proofErr w:type="spellStart"/>
        <w:r w:rsidR="0084654C" w:rsidRPr="00784305">
          <w:rPr>
            <w:rStyle w:val="Aucun"/>
            <w:sz w:val="20"/>
            <w:szCs w:val="20"/>
            <w:lang w:val="fr-FR"/>
          </w:rPr>
          <w:t>responsabilă</w:t>
        </w:r>
        <w:proofErr w:type="spellEnd"/>
        <w:r w:rsidR="0084654C" w:rsidRPr="00784305">
          <w:rPr>
            <w:rStyle w:val="Aucun"/>
            <w:sz w:val="20"/>
            <w:szCs w:val="20"/>
            <w:lang w:val="fr-FR"/>
          </w:rPr>
          <w:t xml:space="preserve"> </w:t>
        </w:r>
        <w:proofErr w:type="spellStart"/>
        <w:r w:rsidR="0084654C" w:rsidRPr="00784305">
          <w:rPr>
            <w:rStyle w:val="Aucun"/>
            <w:sz w:val="20"/>
            <w:szCs w:val="20"/>
            <w:lang w:val="fr-FR"/>
          </w:rPr>
          <w:t>pentru</w:t>
        </w:r>
        <w:proofErr w:type="spellEnd"/>
        <w:r w:rsidR="0084654C" w:rsidRPr="00784305">
          <w:rPr>
            <w:rStyle w:val="Aucun"/>
            <w:sz w:val="20"/>
            <w:szCs w:val="20"/>
            <w:lang w:val="fr-FR"/>
          </w:rPr>
          <w:t xml:space="preserve"> </w:t>
        </w:r>
        <w:proofErr w:type="spellStart"/>
        <w:r w:rsidR="0084654C" w:rsidRPr="00784305">
          <w:rPr>
            <w:rStyle w:val="Aucun"/>
            <w:sz w:val="20"/>
            <w:szCs w:val="20"/>
            <w:lang w:val="fr-FR"/>
          </w:rPr>
          <w:t>nicio</w:t>
        </w:r>
        <w:proofErr w:type="spellEnd"/>
        <w:r w:rsidR="0084654C" w:rsidRPr="00784305">
          <w:rPr>
            <w:rStyle w:val="Aucun"/>
            <w:sz w:val="20"/>
            <w:szCs w:val="20"/>
            <w:lang w:val="fr-FR"/>
          </w:rPr>
          <w:t xml:space="preserve"> </w:t>
        </w:r>
        <w:proofErr w:type="spellStart"/>
        <w:r w:rsidR="0084654C" w:rsidRPr="00784305">
          <w:rPr>
            <w:rStyle w:val="Aucun"/>
            <w:sz w:val="20"/>
            <w:szCs w:val="20"/>
            <w:lang w:val="fr-FR"/>
          </w:rPr>
          <w:t>utilizare</w:t>
        </w:r>
        <w:proofErr w:type="spellEnd"/>
        <w:r w:rsidR="0084654C" w:rsidRPr="00784305">
          <w:rPr>
            <w:rStyle w:val="Aucun"/>
            <w:sz w:val="20"/>
            <w:szCs w:val="20"/>
            <w:lang w:val="fr-FR"/>
          </w:rPr>
          <w:t xml:space="preserve"> </w:t>
        </w:r>
        <w:r w:rsidR="0084654C">
          <w:rPr>
            <w:rStyle w:val="Aucun"/>
            <w:sz w:val="20"/>
            <w:szCs w:val="20"/>
            <w:lang w:val="fr-FR"/>
          </w:rPr>
          <w:t>a</w:t>
        </w:r>
        <w:r w:rsidR="0084654C" w:rsidRPr="00784305">
          <w:rPr>
            <w:rStyle w:val="Aucun"/>
            <w:sz w:val="20"/>
            <w:szCs w:val="20"/>
            <w:lang w:val="fr-FR"/>
          </w:rPr>
          <w:t xml:space="preserve"> </w:t>
        </w:r>
        <w:proofErr w:type="spellStart"/>
        <w:r w:rsidR="0084654C" w:rsidRPr="00784305">
          <w:rPr>
            <w:rStyle w:val="Aucun"/>
            <w:sz w:val="20"/>
            <w:szCs w:val="20"/>
            <w:lang w:val="fr-FR"/>
          </w:rPr>
          <w:t>informațiil</w:t>
        </w:r>
        <w:r w:rsidR="0084654C">
          <w:rPr>
            <w:rStyle w:val="Aucun"/>
            <w:sz w:val="20"/>
            <w:szCs w:val="20"/>
            <w:lang w:val="fr-FR"/>
          </w:rPr>
          <w:t>or</w:t>
        </w:r>
        <w:proofErr w:type="spellEnd"/>
        <w:r w:rsidR="0084654C" w:rsidRPr="00784305">
          <w:rPr>
            <w:rStyle w:val="Aucun"/>
            <w:sz w:val="20"/>
            <w:szCs w:val="20"/>
            <w:lang w:val="fr-FR"/>
          </w:rPr>
          <w:t xml:space="preserve"> </w:t>
        </w:r>
        <w:proofErr w:type="spellStart"/>
        <w:r w:rsidR="0084654C" w:rsidRPr="00784305">
          <w:rPr>
            <w:rStyle w:val="Aucun"/>
            <w:sz w:val="20"/>
            <w:szCs w:val="20"/>
            <w:lang w:val="fr-FR"/>
          </w:rPr>
          <w:t>conținute</w:t>
        </w:r>
        <w:proofErr w:type="spellEnd"/>
        <w:r w:rsidR="0084654C" w:rsidRPr="00784305">
          <w:rPr>
            <w:rStyle w:val="Aucun"/>
            <w:sz w:val="20"/>
            <w:szCs w:val="20"/>
            <w:lang w:val="fr-FR"/>
          </w:rPr>
          <w:t xml:space="preserve"> de </w:t>
        </w:r>
        <w:proofErr w:type="spellStart"/>
        <w:r w:rsidR="0084654C" w:rsidRPr="00784305">
          <w:rPr>
            <w:rStyle w:val="Aucun"/>
            <w:sz w:val="20"/>
            <w:szCs w:val="20"/>
            <w:lang w:val="fr-FR"/>
          </w:rPr>
          <w:t>aceasta</w:t>
        </w:r>
        <w:proofErr w:type="spellEnd"/>
        <w:r w:rsidR="0084654C" w:rsidRPr="00784305">
          <w:rPr>
            <w:rStyle w:val="Aucun"/>
            <w:sz w:val="20"/>
            <w:szCs w:val="20"/>
            <w:lang w:val="fr-FR"/>
          </w:rPr>
          <w:t>.</w:t>
        </w:r>
      </w:ins>
      <w:del w:id="677" w:author="User" w:date="2019-12-04T11:30:00Z">
        <w:r w:rsidDel="0084654C">
          <w:rPr>
            <w:rStyle w:val="Aucun"/>
            <w:sz w:val="20"/>
            <w:szCs w:val="20"/>
            <w:lang w:val="fr-FR"/>
          </w:rPr>
          <w:delText>Ce projet n ° 2017-1-FR01-KA201-037433 a été financé avec le soutien de la Commission européenne. Cette publication n'engage que son auteur et la Commission ne peut être tenue responsable de l'usage qui pourrait être fait des informations qui y figurent.</w:delText>
        </w:r>
      </w:del>
      <w:bookmarkEnd w:id="675"/>
    </w:p>
    <w:sectPr w:rsidR="00BD70ED" w:rsidSect="00530A54">
      <w:headerReference w:type="even" r:id="rId19"/>
      <w:headerReference w:type="default" r:id="rId20"/>
      <w:footerReference w:type="even" r:id="rId21"/>
      <w:footerReference w:type="default" r:id="rId22"/>
      <w:headerReference w:type="first" r:id="rId23"/>
      <w:footerReference w:type="first" r:id="rId24"/>
      <w:pgSz w:w="11900" w:h="16840"/>
      <w:pgMar w:top="1134" w:right="1134" w:bottom="1134" w:left="1134" w:header="624" w:footer="0" w:gutter="0"/>
      <w:cols w:space="708"/>
      <w:docGrid w:linePitch="326"/>
      <w:sectPrChange w:id="692" w:author="Dorina Chira" w:date="2019-12-04T20:38:00Z">
        <w:sectPr w:rsidR="00BD70ED" w:rsidSect="00530A54">
          <w:pgMar w:top="1134" w:right="1134" w:bottom="1134" w:left="1134" w:header="624" w:footer="720" w:gutter="0"/>
          <w:docGrid w:linePitch="0"/>
        </w:sectPr>
      </w:sectPrChang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0E972E" w14:textId="77777777" w:rsidR="00D5467C" w:rsidRDefault="00D5467C">
      <w:r>
        <w:separator/>
      </w:r>
    </w:p>
  </w:endnote>
  <w:endnote w:type="continuationSeparator" w:id="0">
    <w:p w14:paraId="63577D8C" w14:textId="77777777" w:rsidR="00D5467C" w:rsidRDefault="00D546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Neue">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bin">
    <w:altName w:val="Times New Roman"/>
    <w:panose1 w:val="00000500000000000000"/>
    <w:charset w:val="00"/>
    <w:family w:val="auto"/>
    <w:pitch w:val="variable"/>
    <w:sig w:usb0="20000007" w:usb1="00000001" w:usb2="00000000" w:usb3="00000000" w:csb0="00000193" w:csb1="00000000"/>
  </w:font>
  <w:font w:name="Open Sans Regular">
    <w:altName w:val="Times New Roman"/>
    <w:panose1 w:val="020B0606030504020204"/>
    <w:charset w:val="00"/>
    <w:family w:val="roman"/>
    <w:pitch w:val="default"/>
  </w:font>
  <w:font w:name="Open Sans Bold">
    <w:altName w:val="Times New Roman"/>
    <w:panose1 w:val="020B0806030504020204"/>
    <w:charset w:val="00"/>
    <w:family w:val="roman"/>
    <w:pitch w:val="default"/>
  </w:font>
  <w:font w:name="Open Sans">
    <w:altName w:val="Tahoma"/>
    <w:panose1 w:val="020B0606030504020204"/>
    <w:charset w:val="00"/>
    <w:family w:val="swiss"/>
    <w:pitch w:val="variable"/>
    <w:sig w:usb0="E00002EF" w:usb1="4000205B" w:usb2="00000028"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903DC4" w14:textId="77777777" w:rsidR="00530A54" w:rsidRDefault="00530A5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EB33E7" w14:textId="3D64CD46" w:rsidR="00BD70ED" w:rsidDel="00530A54" w:rsidRDefault="00BD70ED">
    <w:pPr>
      <w:pStyle w:val="Footer"/>
      <w:jc w:val="both"/>
      <w:rPr>
        <w:del w:id="678" w:author="Dorina Chira" w:date="2019-12-04T20:38:00Z"/>
      </w:rPr>
    </w:pPr>
  </w:p>
  <w:p w14:paraId="3D66A39A" w14:textId="77777777" w:rsidR="00530A54" w:rsidRDefault="00530A54" w:rsidP="00530A54">
    <w:pPr>
      <w:ind w:firstLine="360"/>
      <w:jc w:val="both"/>
      <w:rPr>
        <w:ins w:id="679" w:author="Dorina Chira" w:date="2019-12-04T20:38:00Z"/>
        <w:rFonts w:ascii="Open Sans" w:eastAsia="Calibri" w:hAnsi="Open Sans" w:cs="Open Sans"/>
        <w:sz w:val="18"/>
        <w:szCs w:val="18"/>
        <w:lang w:val="en-GB"/>
      </w:rPr>
    </w:pPr>
    <w:bookmarkStart w:id="680" w:name="_Hlk15368820"/>
    <w:bookmarkStart w:id="681" w:name="_Hlk15368821"/>
    <w:bookmarkStart w:id="682" w:name="_Hlk26378831"/>
    <w:ins w:id="683" w:author="Dorina Chira" w:date="2019-12-04T20:38:00Z">
      <w:r>
        <w:rPr>
          <w:noProof/>
          <w:sz w:val="20"/>
          <w:szCs w:val="20"/>
          <w:lang w:val="fr-FR"/>
        </w:rPr>
        <w:drawing>
          <wp:inline distT="0" distB="0" distL="0" distR="0" wp14:anchorId="6FEBF847" wp14:editId="4AA0BFE4">
            <wp:extent cx="990600" cy="21397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2051" cy="220771"/>
                    </a:xfrm>
                    <a:prstGeom prst="rect">
                      <a:avLst/>
                    </a:prstGeom>
                    <a:noFill/>
                  </pic:spPr>
                </pic:pic>
              </a:graphicData>
            </a:graphic>
          </wp:inline>
        </w:drawing>
      </w:r>
      <w:r w:rsidRPr="00EC56F7">
        <w:rPr>
          <w:rFonts w:ascii="Open Sans" w:eastAsia="Calibri" w:hAnsi="Open Sans" w:cs="Open Sans"/>
          <w:sz w:val="18"/>
          <w:szCs w:val="18"/>
          <w:lang w:val="en-GB"/>
        </w:rPr>
        <w:t xml:space="preserve"> </w:t>
      </w:r>
      <w:proofErr w:type="spellStart"/>
      <w:r w:rsidRPr="00EC56F7">
        <w:rPr>
          <w:rFonts w:ascii="Open Sans" w:eastAsia="Calibri" w:hAnsi="Open Sans" w:cs="Open Sans"/>
          <w:sz w:val="18"/>
          <w:szCs w:val="18"/>
          <w:lang w:val="en-GB"/>
        </w:rPr>
        <w:t>Acest</w:t>
      </w:r>
      <w:proofErr w:type="spellEnd"/>
      <w:r w:rsidRPr="00EC56F7">
        <w:rPr>
          <w:rFonts w:ascii="Open Sans" w:eastAsia="Calibri" w:hAnsi="Open Sans" w:cs="Open Sans"/>
          <w:sz w:val="18"/>
          <w:szCs w:val="18"/>
          <w:lang w:val="en-GB"/>
        </w:rPr>
        <w:t xml:space="preserve"> </w:t>
      </w:r>
      <w:proofErr w:type="spellStart"/>
      <w:r w:rsidRPr="00EC56F7">
        <w:rPr>
          <w:rFonts w:ascii="Open Sans" w:eastAsia="Calibri" w:hAnsi="Open Sans" w:cs="Open Sans"/>
          <w:sz w:val="18"/>
          <w:szCs w:val="18"/>
          <w:lang w:val="en-GB"/>
        </w:rPr>
        <w:t>proiect</w:t>
      </w:r>
      <w:proofErr w:type="spellEnd"/>
      <w:r w:rsidRPr="00EC56F7">
        <w:rPr>
          <w:rFonts w:ascii="Open Sans" w:eastAsia="Calibri" w:hAnsi="Open Sans" w:cs="Open Sans"/>
          <w:sz w:val="18"/>
          <w:szCs w:val="18"/>
          <w:lang w:val="en-GB"/>
        </w:rPr>
        <w:t xml:space="preserve"> Erasmus+ </w:t>
      </w:r>
      <w:proofErr w:type="gramStart"/>
      <w:r w:rsidRPr="00EC56F7">
        <w:rPr>
          <w:rFonts w:ascii="Open Sans" w:eastAsia="Calibri" w:hAnsi="Open Sans" w:cs="Open Sans"/>
          <w:sz w:val="18"/>
          <w:szCs w:val="18"/>
          <w:lang w:val="en-GB"/>
        </w:rPr>
        <w:t xml:space="preserve">nr </w:t>
      </w:r>
      <w:r w:rsidRPr="00EC56F7">
        <w:rPr>
          <w:rFonts w:ascii="Open Sans" w:eastAsia="Calibri" w:hAnsi="Open Sans" w:cs="Open Sans"/>
          <w:sz w:val="18"/>
          <w:szCs w:val="18"/>
          <w:lang w:val="fr-FR"/>
        </w:rPr>
        <w:t xml:space="preserve"> 2017</w:t>
      </w:r>
      <w:proofErr w:type="gramEnd"/>
      <w:r w:rsidRPr="00EC56F7">
        <w:rPr>
          <w:rFonts w:ascii="Open Sans" w:eastAsia="Calibri" w:hAnsi="Open Sans" w:cs="Open Sans"/>
          <w:sz w:val="18"/>
          <w:szCs w:val="18"/>
          <w:lang w:val="fr-FR"/>
        </w:rPr>
        <w:t>-1-</w:t>
      </w:r>
      <w:proofErr w:type="spellStart"/>
      <w:r w:rsidRPr="00EC56F7">
        <w:rPr>
          <w:rFonts w:ascii="Open Sans" w:eastAsia="Calibri" w:hAnsi="Open Sans" w:cs="Open Sans"/>
          <w:sz w:val="18"/>
          <w:szCs w:val="18"/>
          <w:lang w:val="fr-FR"/>
        </w:rPr>
        <w:t>FR01</w:t>
      </w:r>
      <w:proofErr w:type="spellEnd"/>
      <w:r w:rsidRPr="00EC56F7">
        <w:rPr>
          <w:rFonts w:ascii="Open Sans" w:eastAsia="Calibri" w:hAnsi="Open Sans" w:cs="Open Sans"/>
          <w:sz w:val="18"/>
          <w:szCs w:val="18"/>
          <w:lang w:val="fr-FR"/>
        </w:rPr>
        <w:t>-</w:t>
      </w:r>
      <w:proofErr w:type="spellStart"/>
      <w:r w:rsidRPr="00EC56F7">
        <w:rPr>
          <w:rFonts w:ascii="Open Sans" w:eastAsia="Calibri" w:hAnsi="Open Sans" w:cs="Open Sans"/>
          <w:sz w:val="18"/>
          <w:szCs w:val="18"/>
          <w:lang w:val="fr-FR"/>
        </w:rPr>
        <w:t>KA201</w:t>
      </w:r>
      <w:proofErr w:type="spellEnd"/>
      <w:r w:rsidRPr="00EC56F7">
        <w:rPr>
          <w:rFonts w:ascii="Open Sans" w:eastAsia="Calibri" w:hAnsi="Open Sans" w:cs="Open Sans"/>
          <w:sz w:val="18"/>
          <w:szCs w:val="18"/>
          <w:lang w:val="fr-FR"/>
        </w:rPr>
        <w:t xml:space="preserve">-037433 a </w:t>
      </w:r>
      <w:proofErr w:type="spellStart"/>
      <w:r w:rsidRPr="00EC56F7">
        <w:rPr>
          <w:rFonts w:ascii="Open Sans" w:eastAsia="Calibri" w:hAnsi="Open Sans" w:cs="Open Sans"/>
          <w:sz w:val="18"/>
          <w:szCs w:val="18"/>
          <w:lang w:val="fr-FR"/>
        </w:rPr>
        <w:t>fost</w:t>
      </w:r>
      <w:proofErr w:type="spellEnd"/>
      <w:r w:rsidRPr="00EC56F7">
        <w:rPr>
          <w:rFonts w:ascii="Open Sans" w:eastAsia="Calibri" w:hAnsi="Open Sans" w:cs="Open Sans"/>
          <w:sz w:val="18"/>
          <w:szCs w:val="18"/>
          <w:lang w:val="fr-FR"/>
        </w:rPr>
        <w:t xml:space="preserve"> </w:t>
      </w:r>
      <w:proofErr w:type="spellStart"/>
      <w:r w:rsidRPr="00EC56F7">
        <w:rPr>
          <w:rFonts w:ascii="Open Sans" w:eastAsia="Calibri" w:hAnsi="Open Sans" w:cs="Open Sans"/>
          <w:sz w:val="18"/>
          <w:szCs w:val="18"/>
          <w:lang w:val="fr-FR"/>
        </w:rPr>
        <w:t>finanțat</w:t>
      </w:r>
      <w:proofErr w:type="spellEnd"/>
      <w:r w:rsidRPr="00EC56F7">
        <w:rPr>
          <w:rFonts w:ascii="Open Sans" w:eastAsia="Calibri" w:hAnsi="Open Sans" w:cs="Open Sans"/>
          <w:sz w:val="18"/>
          <w:szCs w:val="18"/>
          <w:lang w:val="fr-FR"/>
        </w:rPr>
        <w:t xml:space="preserve"> </w:t>
      </w:r>
      <w:proofErr w:type="spellStart"/>
      <w:r w:rsidRPr="00EC56F7">
        <w:rPr>
          <w:rFonts w:ascii="Open Sans" w:eastAsia="Calibri" w:hAnsi="Open Sans" w:cs="Open Sans"/>
          <w:sz w:val="18"/>
          <w:szCs w:val="18"/>
          <w:lang w:val="fr-FR"/>
        </w:rPr>
        <w:t>cu</w:t>
      </w:r>
      <w:proofErr w:type="spellEnd"/>
      <w:r w:rsidRPr="00EC56F7">
        <w:rPr>
          <w:rFonts w:ascii="Open Sans" w:eastAsia="Calibri" w:hAnsi="Open Sans" w:cs="Open Sans"/>
          <w:sz w:val="18"/>
          <w:szCs w:val="18"/>
          <w:lang w:val="fr-FR"/>
        </w:rPr>
        <w:t xml:space="preserve"> </w:t>
      </w:r>
      <w:proofErr w:type="spellStart"/>
      <w:r w:rsidRPr="00EC56F7">
        <w:rPr>
          <w:rFonts w:ascii="Open Sans" w:eastAsia="Calibri" w:hAnsi="Open Sans" w:cs="Open Sans"/>
          <w:sz w:val="18"/>
          <w:szCs w:val="18"/>
          <w:lang w:val="fr-FR"/>
        </w:rPr>
        <w:t>suportul</w:t>
      </w:r>
      <w:proofErr w:type="spellEnd"/>
      <w:r w:rsidRPr="00EC56F7">
        <w:rPr>
          <w:rFonts w:ascii="Open Sans" w:eastAsia="Calibri" w:hAnsi="Open Sans" w:cs="Open Sans"/>
          <w:sz w:val="18"/>
          <w:szCs w:val="18"/>
          <w:lang w:val="fr-FR"/>
        </w:rPr>
        <w:t xml:space="preserve">  </w:t>
      </w:r>
      <w:proofErr w:type="spellStart"/>
      <w:r w:rsidRPr="00EC56F7">
        <w:rPr>
          <w:rFonts w:ascii="Open Sans" w:eastAsia="Calibri" w:hAnsi="Open Sans" w:cs="Open Sans"/>
          <w:sz w:val="18"/>
          <w:szCs w:val="18"/>
          <w:lang w:val="fr-FR"/>
        </w:rPr>
        <w:t>Comisiei</w:t>
      </w:r>
      <w:proofErr w:type="spellEnd"/>
      <w:r w:rsidRPr="00EC56F7">
        <w:rPr>
          <w:rFonts w:ascii="Open Sans" w:eastAsia="Calibri" w:hAnsi="Open Sans" w:cs="Open Sans"/>
          <w:sz w:val="18"/>
          <w:szCs w:val="18"/>
          <w:lang w:val="fr-FR"/>
        </w:rPr>
        <w:t xml:space="preserve"> </w:t>
      </w:r>
      <w:proofErr w:type="spellStart"/>
      <w:r w:rsidRPr="00EC56F7">
        <w:rPr>
          <w:rFonts w:ascii="Open Sans" w:eastAsia="Calibri" w:hAnsi="Open Sans" w:cs="Open Sans"/>
          <w:sz w:val="18"/>
          <w:szCs w:val="18"/>
          <w:lang w:val="fr-FR"/>
        </w:rPr>
        <w:t>Europene</w:t>
      </w:r>
      <w:proofErr w:type="spellEnd"/>
      <w:r w:rsidRPr="00EC56F7">
        <w:rPr>
          <w:rFonts w:ascii="Open Sans" w:eastAsia="Calibri" w:hAnsi="Open Sans" w:cs="Open Sans"/>
          <w:sz w:val="18"/>
          <w:szCs w:val="18"/>
          <w:lang w:val="fr-FR"/>
        </w:rPr>
        <w:t xml:space="preserve">. </w:t>
      </w:r>
      <w:proofErr w:type="spellStart"/>
      <w:r w:rsidRPr="00EC56F7">
        <w:rPr>
          <w:rFonts w:ascii="Open Sans" w:eastAsia="Calibri" w:hAnsi="Open Sans" w:cs="Open Sans"/>
          <w:sz w:val="18"/>
          <w:szCs w:val="18"/>
          <w:lang w:val="en-GB"/>
        </w:rPr>
        <w:t>Această</w:t>
      </w:r>
      <w:proofErr w:type="spellEnd"/>
      <w:r w:rsidRPr="00EC56F7">
        <w:rPr>
          <w:rFonts w:ascii="Open Sans" w:eastAsia="Calibri" w:hAnsi="Open Sans" w:cs="Open Sans"/>
          <w:sz w:val="18"/>
          <w:szCs w:val="18"/>
          <w:lang w:val="en-GB"/>
        </w:rPr>
        <w:t xml:space="preserve"> </w:t>
      </w:r>
      <w:proofErr w:type="spellStart"/>
      <w:r w:rsidRPr="00EC56F7">
        <w:rPr>
          <w:rFonts w:ascii="Open Sans" w:eastAsia="Calibri" w:hAnsi="Open Sans" w:cs="Open Sans"/>
          <w:sz w:val="18"/>
          <w:szCs w:val="18"/>
          <w:lang w:val="en-GB"/>
        </w:rPr>
        <w:t>publicaţie</w:t>
      </w:r>
      <w:proofErr w:type="spellEnd"/>
      <w:r w:rsidRPr="00EC56F7">
        <w:rPr>
          <w:rFonts w:ascii="Open Sans" w:eastAsia="Calibri" w:hAnsi="Open Sans" w:cs="Open Sans"/>
          <w:sz w:val="18"/>
          <w:szCs w:val="18"/>
          <w:lang w:val="en-GB"/>
        </w:rPr>
        <w:t>/</w:t>
      </w:r>
      <w:proofErr w:type="spellStart"/>
      <w:r w:rsidRPr="00EC56F7">
        <w:rPr>
          <w:rFonts w:ascii="Open Sans" w:eastAsia="Calibri" w:hAnsi="Open Sans" w:cs="Open Sans"/>
          <w:sz w:val="18"/>
          <w:szCs w:val="18"/>
          <w:lang w:val="en-GB"/>
        </w:rPr>
        <w:t>comunicare</w:t>
      </w:r>
      <w:proofErr w:type="spellEnd"/>
      <w:r w:rsidRPr="00EC56F7">
        <w:rPr>
          <w:rFonts w:ascii="Open Sans" w:eastAsia="Calibri" w:hAnsi="Open Sans" w:cs="Open Sans"/>
          <w:sz w:val="18"/>
          <w:szCs w:val="18"/>
          <w:lang w:val="en-GB"/>
        </w:rPr>
        <w:t xml:space="preserve"> </w:t>
      </w:r>
      <w:proofErr w:type="spellStart"/>
      <w:r w:rsidRPr="00EC56F7">
        <w:rPr>
          <w:rFonts w:ascii="Open Sans" w:eastAsia="Calibri" w:hAnsi="Open Sans" w:cs="Open Sans"/>
          <w:sz w:val="18"/>
          <w:szCs w:val="18"/>
          <w:lang w:val="en-GB"/>
        </w:rPr>
        <w:t>reflectă</w:t>
      </w:r>
      <w:proofErr w:type="spellEnd"/>
      <w:r w:rsidRPr="00EC56F7">
        <w:rPr>
          <w:rFonts w:ascii="Open Sans" w:eastAsia="Calibri" w:hAnsi="Open Sans" w:cs="Open Sans"/>
          <w:sz w:val="18"/>
          <w:szCs w:val="18"/>
          <w:lang w:val="en-GB"/>
        </w:rPr>
        <w:t xml:space="preserve"> </w:t>
      </w:r>
      <w:proofErr w:type="spellStart"/>
      <w:r w:rsidRPr="00EC56F7">
        <w:rPr>
          <w:rFonts w:ascii="Open Sans" w:eastAsia="Calibri" w:hAnsi="Open Sans" w:cs="Open Sans"/>
          <w:sz w:val="18"/>
          <w:szCs w:val="18"/>
          <w:lang w:val="en-GB"/>
        </w:rPr>
        <w:t>numai</w:t>
      </w:r>
      <w:proofErr w:type="spellEnd"/>
      <w:r w:rsidRPr="00EC56F7">
        <w:rPr>
          <w:rFonts w:ascii="Open Sans" w:eastAsia="Calibri" w:hAnsi="Open Sans" w:cs="Open Sans"/>
          <w:sz w:val="18"/>
          <w:szCs w:val="18"/>
          <w:lang w:val="en-GB"/>
        </w:rPr>
        <w:t xml:space="preserve"> </w:t>
      </w:r>
      <w:proofErr w:type="spellStart"/>
      <w:r w:rsidRPr="00EC56F7">
        <w:rPr>
          <w:rFonts w:ascii="Open Sans" w:eastAsia="Calibri" w:hAnsi="Open Sans" w:cs="Open Sans"/>
          <w:sz w:val="18"/>
          <w:szCs w:val="18"/>
          <w:lang w:val="en-GB"/>
        </w:rPr>
        <w:t>punctul</w:t>
      </w:r>
      <w:proofErr w:type="spellEnd"/>
      <w:r w:rsidRPr="00EC56F7">
        <w:rPr>
          <w:rFonts w:ascii="Open Sans" w:eastAsia="Calibri" w:hAnsi="Open Sans" w:cs="Open Sans"/>
          <w:sz w:val="18"/>
          <w:szCs w:val="18"/>
          <w:lang w:val="en-GB"/>
        </w:rPr>
        <w:t xml:space="preserve"> de </w:t>
      </w:r>
      <w:proofErr w:type="spellStart"/>
      <w:r w:rsidRPr="00EC56F7">
        <w:rPr>
          <w:rFonts w:ascii="Open Sans" w:eastAsia="Calibri" w:hAnsi="Open Sans" w:cs="Open Sans"/>
          <w:sz w:val="18"/>
          <w:szCs w:val="18"/>
          <w:lang w:val="en-GB"/>
        </w:rPr>
        <w:t>vedere</w:t>
      </w:r>
      <w:proofErr w:type="spellEnd"/>
      <w:r w:rsidRPr="00EC56F7">
        <w:rPr>
          <w:rFonts w:ascii="Open Sans" w:eastAsia="Calibri" w:hAnsi="Open Sans" w:cs="Open Sans"/>
          <w:sz w:val="18"/>
          <w:szCs w:val="18"/>
          <w:lang w:val="en-GB"/>
        </w:rPr>
        <w:t xml:space="preserve"> al </w:t>
      </w:r>
      <w:proofErr w:type="spellStart"/>
      <w:r w:rsidRPr="00EC56F7">
        <w:rPr>
          <w:rFonts w:ascii="Open Sans" w:eastAsia="Calibri" w:hAnsi="Open Sans" w:cs="Open Sans"/>
          <w:sz w:val="18"/>
          <w:szCs w:val="18"/>
          <w:lang w:val="en-GB"/>
        </w:rPr>
        <w:t>autorului</w:t>
      </w:r>
      <w:proofErr w:type="spellEnd"/>
      <w:r w:rsidRPr="00EC56F7">
        <w:rPr>
          <w:rFonts w:ascii="Open Sans" w:eastAsia="Calibri" w:hAnsi="Open Sans" w:cs="Open Sans"/>
          <w:sz w:val="18"/>
          <w:szCs w:val="18"/>
          <w:lang w:val="en-GB"/>
        </w:rPr>
        <w:t xml:space="preserve"> </w:t>
      </w:r>
      <w:proofErr w:type="spellStart"/>
      <w:r w:rsidRPr="00EC56F7">
        <w:rPr>
          <w:rFonts w:ascii="Open Sans" w:eastAsia="Calibri" w:hAnsi="Open Sans" w:cs="Open Sans"/>
          <w:sz w:val="18"/>
          <w:szCs w:val="18"/>
          <w:lang w:val="en-GB"/>
        </w:rPr>
        <w:t>şi</w:t>
      </w:r>
      <w:proofErr w:type="spellEnd"/>
      <w:r w:rsidRPr="00EC56F7">
        <w:rPr>
          <w:rFonts w:ascii="Open Sans" w:eastAsia="Calibri" w:hAnsi="Open Sans" w:cs="Open Sans"/>
          <w:sz w:val="18"/>
          <w:szCs w:val="18"/>
          <w:lang w:val="en-GB"/>
        </w:rPr>
        <w:t xml:space="preserve"> </w:t>
      </w:r>
      <w:proofErr w:type="spellStart"/>
      <w:r w:rsidRPr="00EC56F7">
        <w:rPr>
          <w:rFonts w:ascii="Open Sans" w:eastAsia="Calibri" w:hAnsi="Open Sans" w:cs="Open Sans"/>
          <w:sz w:val="18"/>
          <w:szCs w:val="18"/>
          <w:lang w:val="en-GB"/>
        </w:rPr>
        <w:t>Comisia</w:t>
      </w:r>
      <w:proofErr w:type="spellEnd"/>
      <w:r w:rsidRPr="00EC56F7">
        <w:rPr>
          <w:rFonts w:ascii="Open Sans" w:eastAsia="Calibri" w:hAnsi="Open Sans" w:cs="Open Sans"/>
          <w:sz w:val="18"/>
          <w:szCs w:val="18"/>
          <w:lang w:val="en-GB"/>
        </w:rPr>
        <w:t xml:space="preserve"> nu </w:t>
      </w:r>
      <w:proofErr w:type="spellStart"/>
      <w:r w:rsidRPr="00EC56F7">
        <w:rPr>
          <w:rFonts w:ascii="Open Sans" w:eastAsia="Calibri" w:hAnsi="Open Sans" w:cs="Open Sans"/>
          <w:sz w:val="18"/>
          <w:szCs w:val="18"/>
          <w:lang w:val="en-GB"/>
        </w:rPr>
        <w:t>este</w:t>
      </w:r>
      <w:proofErr w:type="spellEnd"/>
      <w:r w:rsidRPr="00EC56F7">
        <w:rPr>
          <w:rFonts w:ascii="Open Sans" w:eastAsia="Calibri" w:hAnsi="Open Sans" w:cs="Open Sans"/>
          <w:sz w:val="18"/>
          <w:szCs w:val="18"/>
          <w:lang w:val="en-GB"/>
        </w:rPr>
        <w:t xml:space="preserve"> </w:t>
      </w:r>
      <w:proofErr w:type="spellStart"/>
      <w:r w:rsidRPr="00EC56F7">
        <w:rPr>
          <w:rFonts w:ascii="Open Sans" w:eastAsia="Calibri" w:hAnsi="Open Sans" w:cs="Open Sans"/>
          <w:sz w:val="18"/>
          <w:szCs w:val="18"/>
          <w:lang w:val="en-GB"/>
        </w:rPr>
        <w:t>responsabilă</w:t>
      </w:r>
      <w:proofErr w:type="spellEnd"/>
      <w:r w:rsidRPr="00EC56F7">
        <w:rPr>
          <w:rFonts w:ascii="Open Sans" w:eastAsia="Calibri" w:hAnsi="Open Sans" w:cs="Open Sans"/>
          <w:sz w:val="18"/>
          <w:szCs w:val="18"/>
          <w:lang w:val="en-GB"/>
        </w:rPr>
        <w:t xml:space="preserve"> </w:t>
      </w:r>
      <w:proofErr w:type="spellStart"/>
      <w:r w:rsidRPr="00EC56F7">
        <w:rPr>
          <w:rFonts w:ascii="Open Sans" w:eastAsia="Calibri" w:hAnsi="Open Sans" w:cs="Open Sans"/>
          <w:sz w:val="18"/>
          <w:szCs w:val="18"/>
          <w:lang w:val="en-GB"/>
        </w:rPr>
        <w:t>pentru</w:t>
      </w:r>
      <w:proofErr w:type="spellEnd"/>
      <w:r w:rsidRPr="00EC56F7">
        <w:rPr>
          <w:rFonts w:ascii="Open Sans" w:eastAsia="Calibri" w:hAnsi="Open Sans" w:cs="Open Sans"/>
          <w:sz w:val="18"/>
          <w:szCs w:val="18"/>
          <w:lang w:val="en-GB"/>
        </w:rPr>
        <w:t xml:space="preserve"> </w:t>
      </w:r>
      <w:proofErr w:type="spellStart"/>
      <w:r w:rsidRPr="00EC56F7">
        <w:rPr>
          <w:rFonts w:ascii="Open Sans" w:eastAsia="Calibri" w:hAnsi="Open Sans" w:cs="Open Sans"/>
          <w:sz w:val="18"/>
          <w:szCs w:val="18"/>
          <w:lang w:val="en-GB"/>
        </w:rPr>
        <w:t>eventuala</w:t>
      </w:r>
      <w:proofErr w:type="spellEnd"/>
      <w:r w:rsidRPr="00EC56F7">
        <w:rPr>
          <w:rFonts w:ascii="Open Sans" w:eastAsia="Calibri" w:hAnsi="Open Sans" w:cs="Open Sans"/>
          <w:sz w:val="18"/>
          <w:szCs w:val="18"/>
          <w:lang w:val="en-GB"/>
        </w:rPr>
        <w:t xml:space="preserve"> </w:t>
      </w:r>
      <w:proofErr w:type="spellStart"/>
      <w:r w:rsidRPr="00EC56F7">
        <w:rPr>
          <w:rFonts w:ascii="Open Sans" w:eastAsia="Calibri" w:hAnsi="Open Sans" w:cs="Open Sans"/>
          <w:sz w:val="18"/>
          <w:szCs w:val="18"/>
          <w:lang w:val="en-GB"/>
        </w:rPr>
        <w:t>utilizare</w:t>
      </w:r>
      <w:proofErr w:type="spellEnd"/>
      <w:r w:rsidRPr="00EC56F7">
        <w:rPr>
          <w:rFonts w:ascii="Open Sans" w:eastAsia="Calibri" w:hAnsi="Open Sans" w:cs="Open Sans"/>
          <w:sz w:val="18"/>
          <w:szCs w:val="18"/>
          <w:lang w:val="en-GB"/>
        </w:rPr>
        <w:t xml:space="preserve"> </w:t>
      </w:r>
      <w:proofErr w:type="gramStart"/>
      <w:r w:rsidRPr="00EC56F7">
        <w:rPr>
          <w:rFonts w:ascii="Open Sans" w:eastAsia="Calibri" w:hAnsi="Open Sans" w:cs="Open Sans"/>
          <w:sz w:val="18"/>
          <w:szCs w:val="18"/>
          <w:lang w:val="en-GB"/>
        </w:rPr>
        <w:t>a</w:t>
      </w:r>
      <w:proofErr w:type="gramEnd"/>
      <w:r w:rsidRPr="00EC56F7">
        <w:rPr>
          <w:rFonts w:ascii="Open Sans" w:eastAsia="Calibri" w:hAnsi="Open Sans" w:cs="Open Sans"/>
          <w:sz w:val="18"/>
          <w:szCs w:val="18"/>
          <w:lang w:val="en-GB"/>
        </w:rPr>
        <w:t xml:space="preserve"> </w:t>
      </w:r>
      <w:proofErr w:type="spellStart"/>
      <w:r w:rsidRPr="00EC56F7">
        <w:rPr>
          <w:rFonts w:ascii="Open Sans" w:eastAsia="Calibri" w:hAnsi="Open Sans" w:cs="Open Sans"/>
          <w:sz w:val="18"/>
          <w:szCs w:val="18"/>
          <w:lang w:val="en-GB"/>
        </w:rPr>
        <w:t>informaţiilor</w:t>
      </w:r>
      <w:proofErr w:type="spellEnd"/>
      <w:r w:rsidRPr="00EC56F7">
        <w:rPr>
          <w:rFonts w:ascii="Open Sans" w:eastAsia="Calibri" w:hAnsi="Open Sans" w:cs="Open Sans"/>
          <w:sz w:val="18"/>
          <w:szCs w:val="18"/>
          <w:lang w:val="en-GB"/>
        </w:rPr>
        <w:t xml:space="preserve"> pe care le </w:t>
      </w:r>
      <w:proofErr w:type="spellStart"/>
      <w:r w:rsidRPr="00EC56F7">
        <w:rPr>
          <w:rFonts w:ascii="Open Sans" w:eastAsia="Calibri" w:hAnsi="Open Sans" w:cs="Open Sans"/>
          <w:sz w:val="18"/>
          <w:szCs w:val="18"/>
          <w:lang w:val="en-GB"/>
        </w:rPr>
        <w:t>conţine</w:t>
      </w:r>
      <w:proofErr w:type="spellEnd"/>
    </w:ins>
  </w:p>
  <w:p w14:paraId="259F2396" w14:textId="77777777" w:rsidR="00530A54" w:rsidRPr="00EC56F7" w:rsidRDefault="00530A54" w:rsidP="00530A54">
    <w:pPr>
      <w:ind w:firstLine="360"/>
      <w:jc w:val="both"/>
      <w:rPr>
        <w:ins w:id="684" w:author="Dorina Chira" w:date="2019-12-04T20:38:00Z"/>
        <w:rFonts w:ascii="Open Sans" w:eastAsia="Calibri" w:hAnsi="Open Sans" w:cs="Open Sans"/>
        <w:sz w:val="18"/>
        <w:szCs w:val="18"/>
        <w:lang w:val="en-GB"/>
      </w:rPr>
    </w:pPr>
  </w:p>
  <w:p w14:paraId="652506C2" w14:textId="77777777" w:rsidR="00530A54" w:rsidRPr="009D2172" w:rsidRDefault="00530A54" w:rsidP="00530A54">
    <w:pPr>
      <w:pStyle w:val="Footer"/>
      <w:jc w:val="center"/>
      <w:rPr>
        <w:ins w:id="685" w:author="Dorina Chira" w:date="2019-12-04T20:38:00Z"/>
        <w:rFonts w:ascii="Open Sans" w:hAnsi="Open Sans" w:cs="Open Sans"/>
        <w:b/>
        <w:bCs/>
        <w:i/>
        <w:sz w:val="22"/>
        <w:szCs w:val="22"/>
      </w:rPr>
    </w:pPr>
    <w:proofErr w:type="spellStart"/>
    <w:ins w:id="686" w:author="Dorina Chira" w:date="2019-12-04T20:38:00Z">
      <w:r w:rsidRPr="009D2172">
        <w:rPr>
          <w:rFonts w:ascii="Open Sans" w:hAnsi="Open Sans" w:cs="Open Sans"/>
          <w:b/>
          <w:bCs/>
          <w:i/>
          <w:sz w:val="22"/>
          <w:szCs w:val="22"/>
          <w:lang w:val="en"/>
        </w:rPr>
        <w:t>Puteți</w:t>
      </w:r>
      <w:proofErr w:type="spellEnd"/>
      <w:r w:rsidRPr="009D2172">
        <w:rPr>
          <w:rFonts w:ascii="Open Sans" w:hAnsi="Open Sans" w:cs="Open Sans"/>
          <w:b/>
          <w:bCs/>
          <w:i/>
          <w:sz w:val="22"/>
          <w:szCs w:val="22"/>
          <w:lang w:val="en"/>
        </w:rPr>
        <w:t xml:space="preserve"> </w:t>
      </w:r>
      <w:proofErr w:type="spellStart"/>
      <w:r w:rsidRPr="009D2172">
        <w:rPr>
          <w:rFonts w:ascii="Open Sans" w:hAnsi="Open Sans" w:cs="Open Sans"/>
          <w:b/>
          <w:bCs/>
          <w:i/>
          <w:sz w:val="22"/>
          <w:szCs w:val="22"/>
          <w:lang w:val="en"/>
        </w:rPr>
        <w:t>găsi</w:t>
      </w:r>
      <w:proofErr w:type="spellEnd"/>
      <w:r w:rsidRPr="009D2172">
        <w:rPr>
          <w:rFonts w:ascii="Open Sans" w:hAnsi="Open Sans" w:cs="Open Sans"/>
          <w:b/>
          <w:bCs/>
          <w:i/>
          <w:sz w:val="22"/>
          <w:szCs w:val="22"/>
          <w:lang w:val="en"/>
        </w:rPr>
        <w:t xml:space="preserve"> </w:t>
      </w:r>
      <w:proofErr w:type="spellStart"/>
      <w:r w:rsidRPr="009D2172">
        <w:rPr>
          <w:rFonts w:ascii="Open Sans" w:hAnsi="Open Sans" w:cs="Open Sans"/>
          <w:b/>
          <w:bCs/>
          <w:i/>
          <w:sz w:val="22"/>
          <w:szCs w:val="22"/>
          <w:lang w:val="en"/>
        </w:rPr>
        <w:t>alte</w:t>
      </w:r>
      <w:proofErr w:type="spellEnd"/>
      <w:r w:rsidRPr="009D2172">
        <w:rPr>
          <w:rFonts w:ascii="Open Sans" w:hAnsi="Open Sans" w:cs="Open Sans"/>
          <w:b/>
          <w:bCs/>
          <w:i/>
          <w:sz w:val="22"/>
          <w:szCs w:val="22"/>
          <w:lang w:val="en"/>
        </w:rPr>
        <w:t xml:space="preserve"> </w:t>
      </w:r>
      <w:proofErr w:type="spellStart"/>
      <w:r w:rsidRPr="009D2172">
        <w:rPr>
          <w:rFonts w:ascii="Open Sans" w:hAnsi="Open Sans" w:cs="Open Sans"/>
          <w:b/>
          <w:bCs/>
          <w:i/>
          <w:sz w:val="22"/>
          <w:szCs w:val="22"/>
          <w:lang w:val="en"/>
        </w:rPr>
        <w:t>resurse</w:t>
      </w:r>
      <w:proofErr w:type="spellEnd"/>
      <w:r w:rsidRPr="009D2172">
        <w:rPr>
          <w:rFonts w:ascii="Open Sans" w:hAnsi="Open Sans" w:cs="Open Sans"/>
          <w:b/>
          <w:bCs/>
          <w:i/>
          <w:sz w:val="22"/>
          <w:szCs w:val="22"/>
          <w:lang w:val="en"/>
        </w:rPr>
        <w:t xml:space="preserve"> </w:t>
      </w:r>
      <w:proofErr w:type="spellStart"/>
      <w:r w:rsidRPr="009D2172">
        <w:rPr>
          <w:rFonts w:ascii="Open Sans" w:hAnsi="Open Sans" w:cs="Open Sans"/>
          <w:b/>
          <w:bCs/>
          <w:i/>
          <w:sz w:val="22"/>
          <w:szCs w:val="22"/>
          <w:lang w:val="en"/>
        </w:rPr>
        <w:t>educaționale</w:t>
      </w:r>
      <w:proofErr w:type="spellEnd"/>
      <w:r w:rsidRPr="009D2172">
        <w:rPr>
          <w:rFonts w:ascii="Open Sans" w:hAnsi="Open Sans" w:cs="Open Sans"/>
          <w:b/>
          <w:bCs/>
          <w:i/>
          <w:sz w:val="22"/>
          <w:szCs w:val="22"/>
          <w:lang w:val="en"/>
        </w:rPr>
        <w:t xml:space="preserve"> </w:t>
      </w:r>
      <w:proofErr w:type="spellStart"/>
      <w:r w:rsidRPr="009D2172">
        <w:rPr>
          <w:rFonts w:ascii="Open Sans" w:hAnsi="Open Sans" w:cs="Open Sans"/>
          <w:b/>
          <w:bCs/>
          <w:i/>
          <w:sz w:val="22"/>
          <w:szCs w:val="22"/>
          <w:lang w:val="en"/>
        </w:rPr>
        <w:t>pentru</w:t>
      </w:r>
      <w:proofErr w:type="spellEnd"/>
      <w:r w:rsidRPr="009D2172">
        <w:rPr>
          <w:rFonts w:ascii="Open Sans" w:hAnsi="Open Sans" w:cs="Open Sans"/>
          <w:b/>
          <w:bCs/>
          <w:i/>
          <w:sz w:val="22"/>
          <w:szCs w:val="22"/>
          <w:lang w:val="en"/>
        </w:rPr>
        <w:t xml:space="preserve"> </w:t>
      </w:r>
      <w:proofErr w:type="spellStart"/>
      <w:r w:rsidRPr="009D2172">
        <w:rPr>
          <w:rFonts w:ascii="Open Sans" w:hAnsi="Open Sans" w:cs="Open Sans"/>
          <w:b/>
          <w:bCs/>
          <w:i/>
          <w:sz w:val="22"/>
          <w:szCs w:val="22"/>
          <w:lang w:val="en"/>
        </w:rPr>
        <w:t>copiii</w:t>
      </w:r>
      <w:proofErr w:type="spellEnd"/>
      <w:r w:rsidRPr="009D2172">
        <w:rPr>
          <w:rFonts w:ascii="Open Sans" w:hAnsi="Open Sans" w:cs="Open Sans"/>
          <w:b/>
          <w:bCs/>
          <w:i/>
          <w:sz w:val="22"/>
          <w:szCs w:val="22"/>
          <w:lang w:val="en"/>
        </w:rPr>
        <w:t xml:space="preserve"> cu </w:t>
      </w:r>
      <w:proofErr w:type="spellStart"/>
      <w:r w:rsidRPr="009D2172">
        <w:rPr>
          <w:rFonts w:ascii="Open Sans" w:hAnsi="Open Sans" w:cs="Open Sans"/>
          <w:b/>
          <w:bCs/>
          <w:i/>
          <w:sz w:val="22"/>
          <w:szCs w:val="22"/>
          <w:lang w:val="en"/>
        </w:rPr>
        <w:t>deficiențe</w:t>
      </w:r>
      <w:proofErr w:type="spellEnd"/>
      <w:r w:rsidRPr="009D2172">
        <w:rPr>
          <w:rFonts w:ascii="Open Sans" w:hAnsi="Open Sans" w:cs="Open Sans"/>
          <w:b/>
          <w:bCs/>
          <w:i/>
          <w:sz w:val="22"/>
          <w:szCs w:val="22"/>
          <w:lang w:val="en"/>
        </w:rPr>
        <w:t xml:space="preserve"> de </w:t>
      </w:r>
      <w:proofErr w:type="spellStart"/>
      <w:r w:rsidRPr="009D2172">
        <w:rPr>
          <w:rFonts w:ascii="Open Sans" w:hAnsi="Open Sans" w:cs="Open Sans"/>
          <w:b/>
          <w:bCs/>
          <w:i/>
          <w:sz w:val="22"/>
          <w:szCs w:val="22"/>
          <w:lang w:val="en"/>
        </w:rPr>
        <w:t>auz</w:t>
      </w:r>
      <w:proofErr w:type="spellEnd"/>
      <w:r w:rsidRPr="009D2172">
        <w:rPr>
          <w:rFonts w:ascii="Open Sans" w:hAnsi="Open Sans" w:cs="Open Sans"/>
          <w:b/>
          <w:bCs/>
          <w:i/>
          <w:sz w:val="22"/>
          <w:szCs w:val="22"/>
          <w:lang w:val="en"/>
        </w:rPr>
        <w:t xml:space="preserve"> pe </w:t>
      </w:r>
      <w:r w:rsidRPr="009D2172">
        <w:rPr>
          <w:rFonts w:ascii="Open Sans" w:hAnsi="Open Sans" w:cs="Open Sans"/>
          <w:b/>
          <w:bCs/>
          <w:i/>
          <w:sz w:val="22"/>
          <w:szCs w:val="22"/>
        </w:rPr>
        <w:t xml:space="preserve"> </w:t>
      </w:r>
      <w:r>
        <w:fldChar w:fldCharType="begin"/>
      </w:r>
      <w:r>
        <w:instrText xml:space="preserve"> HYPERLINK "http://www.opensign.eu" </w:instrText>
      </w:r>
      <w:r>
        <w:fldChar w:fldCharType="separate"/>
      </w:r>
      <w:r w:rsidRPr="009D2172">
        <w:rPr>
          <w:rStyle w:val="Hyperlink"/>
          <w:rFonts w:ascii="Open Sans" w:hAnsi="Open Sans" w:cs="Open Sans"/>
          <w:b/>
          <w:bCs/>
          <w:i/>
          <w:sz w:val="22"/>
          <w:szCs w:val="22"/>
        </w:rPr>
        <w:t>www.opensign.eu</w:t>
      </w:r>
      <w:r>
        <w:rPr>
          <w:rStyle w:val="Hyperlink"/>
          <w:rFonts w:ascii="Open Sans" w:hAnsi="Open Sans" w:cs="Open Sans"/>
          <w:b/>
          <w:bCs/>
          <w:i/>
          <w:sz w:val="22"/>
          <w:szCs w:val="22"/>
        </w:rPr>
        <w:fldChar w:fldCharType="end"/>
      </w:r>
    </w:ins>
  </w:p>
  <w:bookmarkEnd w:id="680"/>
  <w:bookmarkEnd w:id="681"/>
  <w:p w14:paraId="58813570" w14:textId="77777777" w:rsidR="00530A54" w:rsidRPr="003678F9" w:rsidRDefault="00530A54" w:rsidP="00530A54">
    <w:pPr>
      <w:pStyle w:val="Footer"/>
      <w:rPr>
        <w:ins w:id="687" w:author="Dorina Chira" w:date="2019-12-04T20:38:00Z"/>
      </w:rPr>
    </w:pPr>
  </w:p>
  <w:p w14:paraId="5832E97A" w14:textId="36BAF570" w:rsidR="00BD70ED" w:rsidRDefault="007371A8">
    <w:pPr>
      <w:pStyle w:val="Footer"/>
      <w:jc w:val="center"/>
    </w:pPr>
    <w:del w:id="688" w:author="Dorina Chira" w:date="2019-12-04T20:38:00Z">
      <w:r w:rsidDel="00530A54">
        <w:rPr>
          <w:i/>
          <w:iCs/>
          <w:lang w:val="fr-FR"/>
        </w:rPr>
        <w:delText>D</w:delText>
      </w:r>
    </w:del>
    <w:ins w:id="689" w:author="User" w:date="2019-12-04T11:25:00Z">
      <w:del w:id="690" w:author="Dorina Chira" w:date="2019-12-04T20:38:00Z">
        <w:r w:rsidR="00DE0919" w:rsidDel="00530A54">
          <w:rPr>
            <w:i/>
            <w:iCs/>
            <w:lang w:val="fr-FR"/>
          </w:rPr>
          <w:delText>escoperiți și alte resurse la</w:delText>
        </w:r>
      </w:del>
    </w:ins>
    <w:del w:id="691" w:author="Dorina Chira" w:date="2019-12-04T20:38:00Z">
      <w:r w:rsidDel="00530A54">
        <w:rPr>
          <w:i/>
          <w:iCs/>
          <w:lang w:val="fr-FR"/>
        </w:rPr>
        <w:delText xml:space="preserve">iscover further resources at: </w:delText>
      </w:r>
      <w:bookmarkEnd w:id="682"/>
      <w:r w:rsidR="00897BBF" w:rsidDel="00530A54">
        <w:fldChar w:fldCharType="begin"/>
      </w:r>
      <w:r w:rsidR="00897BBF" w:rsidDel="00530A54">
        <w:delInstrText xml:space="preserve"> HYPERLINK "http://www.opensign.eu" </w:delInstrText>
      </w:r>
      <w:r w:rsidR="00897BBF" w:rsidDel="00530A54">
        <w:fldChar w:fldCharType="separate"/>
      </w:r>
      <w:r w:rsidDel="00530A54">
        <w:rPr>
          <w:rStyle w:val="Hyperlink0"/>
        </w:rPr>
        <w:delText>www.opensign.eu</w:delText>
      </w:r>
      <w:r w:rsidR="00897BBF" w:rsidDel="00530A54">
        <w:rPr>
          <w:rStyle w:val="Hyperlink0"/>
        </w:rPr>
        <w:fldChar w:fldCharType="end"/>
      </w:r>
    </w:del>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C03688" w14:textId="77777777" w:rsidR="00530A54" w:rsidRDefault="00530A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F284E2" w14:textId="77777777" w:rsidR="00D5467C" w:rsidRDefault="00D5467C">
      <w:r>
        <w:separator/>
      </w:r>
    </w:p>
  </w:footnote>
  <w:footnote w:type="continuationSeparator" w:id="0">
    <w:p w14:paraId="01DAFD9E" w14:textId="77777777" w:rsidR="00D5467C" w:rsidRDefault="00D546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C64447" w14:textId="77777777" w:rsidR="00530A54" w:rsidRDefault="00530A5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512EC0" w14:textId="77777777" w:rsidR="00BD70ED" w:rsidRDefault="007371A8">
    <w:pPr>
      <w:pStyle w:val="Header"/>
      <w:jc w:val="center"/>
      <w:rPr>
        <w:b/>
        <w:bCs/>
        <w:i/>
        <w:iCs/>
      </w:rPr>
    </w:pPr>
    <w:r>
      <w:rPr>
        <w:noProof/>
      </w:rPr>
      <w:drawing>
        <wp:anchor distT="152400" distB="152400" distL="152400" distR="152400" simplePos="0" relativeHeight="251658240" behindDoc="1" locked="0" layoutInCell="1" allowOverlap="1" wp14:anchorId="4F70CBCE" wp14:editId="35476C49">
          <wp:simplePos x="0" y="0"/>
          <wp:positionH relativeFrom="page">
            <wp:posOffset>5381625</wp:posOffset>
          </wp:positionH>
          <wp:positionV relativeFrom="page">
            <wp:posOffset>361315</wp:posOffset>
          </wp:positionV>
          <wp:extent cx="1810386" cy="530225"/>
          <wp:effectExtent l="0" t="0" r="0" b="0"/>
          <wp:wrapNone/>
          <wp:docPr id="1073741825" name="officeArt object" descr="Picture 1"/>
          <wp:cNvGraphicFramePr/>
          <a:graphic xmlns:a="http://schemas.openxmlformats.org/drawingml/2006/main">
            <a:graphicData uri="http://schemas.openxmlformats.org/drawingml/2006/picture">
              <pic:pic xmlns:pic="http://schemas.openxmlformats.org/drawingml/2006/picture">
                <pic:nvPicPr>
                  <pic:cNvPr id="1073741825" name="Picture 1" descr="Picture 1"/>
                  <pic:cNvPicPr>
                    <a:picLocks noChangeAspect="1"/>
                  </pic:cNvPicPr>
                </pic:nvPicPr>
                <pic:blipFill>
                  <a:blip r:embed="rId1"/>
                  <a:stretch>
                    <a:fillRect/>
                  </a:stretch>
                </pic:blipFill>
                <pic:spPr>
                  <a:xfrm>
                    <a:off x="0" y="0"/>
                    <a:ext cx="1810386" cy="530225"/>
                  </a:xfrm>
                  <a:prstGeom prst="rect">
                    <a:avLst/>
                  </a:prstGeom>
                  <a:ln w="12700" cap="flat">
                    <a:noFill/>
                    <a:miter lim="400000"/>
                  </a:ln>
                  <a:effectLst/>
                </pic:spPr>
              </pic:pic>
            </a:graphicData>
          </a:graphic>
        </wp:anchor>
      </w:drawing>
    </w:r>
    <w:r>
      <w:rPr>
        <w:noProof/>
      </w:rPr>
      <w:drawing>
        <wp:anchor distT="152400" distB="152400" distL="152400" distR="152400" simplePos="0" relativeHeight="251659264" behindDoc="1" locked="0" layoutInCell="1" allowOverlap="1" wp14:anchorId="10120D2E" wp14:editId="1F905D54">
          <wp:simplePos x="0" y="0"/>
          <wp:positionH relativeFrom="page">
            <wp:posOffset>438150</wp:posOffset>
          </wp:positionH>
          <wp:positionV relativeFrom="page">
            <wp:posOffset>405765</wp:posOffset>
          </wp:positionV>
          <wp:extent cx="1975486" cy="426720"/>
          <wp:effectExtent l="0" t="0" r="0" b="0"/>
          <wp:wrapNone/>
          <wp:docPr id="1073741826" name="officeArt object" descr="Picture 2"/>
          <wp:cNvGraphicFramePr/>
          <a:graphic xmlns:a="http://schemas.openxmlformats.org/drawingml/2006/main">
            <a:graphicData uri="http://schemas.openxmlformats.org/drawingml/2006/picture">
              <pic:pic xmlns:pic="http://schemas.openxmlformats.org/drawingml/2006/picture">
                <pic:nvPicPr>
                  <pic:cNvPr id="1073741826" name="Picture 2" descr="Picture 2"/>
                  <pic:cNvPicPr>
                    <a:picLocks noChangeAspect="1"/>
                  </pic:cNvPicPr>
                </pic:nvPicPr>
                <pic:blipFill>
                  <a:blip r:embed="rId2"/>
                  <a:stretch>
                    <a:fillRect/>
                  </a:stretch>
                </pic:blipFill>
                <pic:spPr>
                  <a:xfrm>
                    <a:off x="0" y="0"/>
                    <a:ext cx="1975486" cy="426720"/>
                  </a:xfrm>
                  <a:prstGeom prst="rect">
                    <a:avLst/>
                  </a:prstGeom>
                  <a:ln w="12700" cap="flat">
                    <a:noFill/>
                    <a:miter lim="400000"/>
                  </a:ln>
                  <a:effectLst/>
                </pic:spPr>
              </pic:pic>
            </a:graphicData>
          </a:graphic>
        </wp:anchor>
      </w:drawing>
    </w:r>
  </w:p>
  <w:p w14:paraId="487B74C2" w14:textId="77777777" w:rsidR="00BD70ED" w:rsidRDefault="007371A8">
    <w:pPr>
      <w:pStyle w:val="Header"/>
      <w:jc w:val="center"/>
    </w:pPr>
    <w:r>
      <w:rPr>
        <w:b/>
        <w:bCs/>
        <w:i/>
        <w:iCs/>
      </w:rPr>
      <w:t>2017-1-</w:t>
    </w:r>
    <w:proofErr w:type="spellStart"/>
    <w:r>
      <w:rPr>
        <w:b/>
        <w:bCs/>
        <w:i/>
        <w:iCs/>
      </w:rPr>
      <w:t>FR01</w:t>
    </w:r>
    <w:proofErr w:type="spellEnd"/>
    <w:r>
      <w:rPr>
        <w:b/>
        <w:bCs/>
        <w:i/>
        <w:iCs/>
      </w:rPr>
      <w:t>-</w:t>
    </w:r>
    <w:proofErr w:type="spellStart"/>
    <w:r>
      <w:rPr>
        <w:b/>
        <w:bCs/>
        <w:i/>
        <w:iCs/>
      </w:rPr>
      <w:t>KA201</w:t>
    </w:r>
    <w:proofErr w:type="spellEnd"/>
    <w:r>
      <w:rPr>
        <w:b/>
        <w:bCs/>
        <w:i/>
        <w:iCs/>
      </w:rPr>
      <w:t>-037433</w:t>
    </w:r>
    <w:r>
      <w:t xml:space="preserve"> </w:t>
    </w:r>
  </w:p>
  <w:p w14:paraId="433B1DBA" w14:textId="77777777" w:rsidR="00BD70ED" w:rsidRDefault="00BD70E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9FAC1A" w14:textId="77777777" w:rsidR="00530A54" w:rsidRDefault="00530A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8D31BD"/>
    <w:multiLevelType w:val="hybridMultilevel"/>
    <w:tmpl w:val="9364EDAC"/>
    <w:styleLink w:val="Style2import"/>
    <w:lvl w:ilvl="0" w:tplc="794A9568">
      <w:start w:val="1"/>
      <w:numFmt w:val="upperRoman"/>
      <w:lvlText w:val="%1."/>
      <w:lvlJc w:val="left"/>
      <w:pPr>
        <w:ind w:left="108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1" w:tplc="2CE2495E">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EBF6DE30">
      <w:start w:val="1"/>
      <w:numFmt w:val="lowerRoman"/>
      <w:lvlText w:val="%3."/>
      <w:lvlJc w:val="left"/>
      <w:pPr>
        <w:ind w:left="2160" w:hanging="306"/>
      </w:pPr>
      <w:rPr>
        <w:rFonts w:hAnsi="Arial Unicode MS"/>
        <w:b/>
        <w:bCs/>
        <w:caps w:val="0"/>
        <w:smallCaps w:val="0"/>
        <w:strike w:val="0"/>
        <w:dstrike w:val="0"/>
        <w:outline w:val="0"/>
        <w:emboss w:val="0"/>
        <w:imprint w:val="0"/>
        <w:spacing w:val="0"/>
        <w:w w:val="100"/>
        <w:kern w:val="0"/>
        <w:position w:val="0"/>
        <w:highlight w:val="none"/>
        <w:vertAlign w:val="baseline"/>
      </w:rPr>
    </w:lvl>
    <w:lvl w:ilvl="3" w:tplc="64BCF9C4">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5816BBB8">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04D49736">
      <w:start w:val="1"/>
      <w:numFmt w:val="lowerRoman"/>
      <w:lvlText w:val="%6."/>
      <w:lvlJc w:val="left"/>
      <w:pPr>
        <w:ind w:left="4320" w:hanging="306"/>
      </w:pPr>
      <w:rPr>
        <w:rFonts w:hAnsi="Arial Unicode MS"/>
        <w:b/>
        <w:bCs/>
        <w:caps w:val="0"/>
        <w:smallCaps w:val="0"/>
        <w:strike w:val="0"/>
        <w:dstrike w:val="0"/>
        <w:outline w:val="0"/>
        <w:emboss w:val="0"/>
        <w:imprint w:val="0"/>
        <w:spacing w:val="0"/>
        <w:w w:val="100"/>
        <w:kern w:val="0"/>
        <w:position w:val="0"/>
        <w:highlight w:val="none"/>
        <w:vertAlign w:val="baseline"/>
      </w:rPr>
    </w:lvl>
    <w:lvl w:ilvl="6" w:tplc="6750F622">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19B809E0">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147C5508">
      <w:start w:val="1"/>
      <w:numFmt w:val="lowerRoman"/>
      <w:lvlText w:val="%9."/>
      <w:lvlJc w:val="left"/>
      <w:pPr>
        <w:ind w:left="6480" w:hanging="306"/>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2EB21ACC"/>
    <w:multiLevelType w:val="hybridMultilevel"/>
    <w:tmpl w:val="6794FBDA"/>
    <w:numStyleLink w:val="Style1import"/>
  </w:abstractNum>
  <w:abstractNum w:abstractNumId="2" w15:restartNumberingAfterBreak="0">
    <w:nsid w:val="3ABD36B2"/>
    <w:multiLevelType w:val="hybridMultilevel"/>
    <w:tmpl w:val="9ECEE3A6"/>
    <w:numStyleLink w:val="Puces"/>
  </w:abstractNum>
  <w:abstractNum w:abstractNumId="3" w15:restartNumberingAfterBreak="0">
    <w:nsid w:val="3BE741F3"/>
    <w:multiLevelType w:val="hybridMultilevel"/>
    <w:tmpl w:val="9ECEE3A6"/>
    <w:styleLink w:val="Puces"/>
    <w:lvl w:ilvl="0" w:tplc="0046E484">
      <w:start w:val="1"/>
      <w:numFmt w:val="bullet"/>
      <w:lvlText w:val="-"/>
      <w:lvlJc w:val="left"/>
      <w:pPr>
        <w:ind w:left="174" w:hanging="174"/>
      </w:pPr>
      <w:rPr>
        <w:rFonts w:hAnsi="Arial Unicode MS"/>
        <w:b/>
        <w:bCs/>
        <w:i/>
        <w:iCs/>
        <w:caps w:val="0"/>
        <w:smallCaps w:val="0"/>
        <w:strike w:val="0"/>
        <w:dstrike w:val="0"/>
        <w:outline w:val="0"/>
        <w:emboss w:val="0"/>
        <w:imprint w:val="0"/>
        <w:spacing w:val="0"/>
        <w:w w:val="100"/>
        <w:kern w:val="0"/>
        <w:position w:val="0"/>
        <w:highlight w:val="none"/>
        <w:vertAlign w:val="baseline"/>
      </w:rPr>
    </w:lvl>
    <w:lvl w:ilvl="1" w:tplc="41722AFC">
      <w:start w:val="1"/>
      <w:numFmt w:val="bullet"/>
      <w:lvlText w:val="-"/>
      <w:lvlJc w:val="left"/>
      <w:pPr>
        <w:ind w:left="774" w:hanging="174"/>
      </w:pPr>
      <w:rPr>
        <w:rFonts w:hAnsi="Arial Unicode MS"/>
        <w:b/>
        <w:bCs/>
        <w:i/>
        <w:iCs/>
        <w:caps w:val="0"/>
        <w:smallCaps w:val="0"/>
        <w:strike w:val="0"/>
        <w:dstrike w:val="0"/>
        <w:outline w:val="0"/>
        <w:emboss w:val="0"/>
        <w:imprint w:val="0"/>
        <w:spacing w:val="0"/>
        <w:w w:val="100"/>
        <w:kern w:val="0"/>
        <w:position w:val="0"/>
        <w:highlight w:val="none"/>
        <w:vertAlign w:val="baseline"/>
      </w:rPr>
    </w:lvl>
    <w:lvl w:ilvl="2" w:tplc="533EE60E">
      <w:start w:val="1"/>
      <w:numFmt w:val="bullet"/>
      <w:lvlText w:val="-"/>
      <w:lvlJc w:val="left"/>
      <w:pPr>
        <w:ind w:left="1374" w:hanging="174"/>
      </w:pPr>
      <w:rPr>
        <w:rFonts w:hAnsi="Arial Unicode MS"/>
        <w:b/>
        <w:bCs/>
        <w:i/>
        <w:iCs/>
        <w:caps w:val="0"/>
        <w:smallCaps w:val="0"/>
        <w:strike w:val="0"/>
        <w:dstrike w:val="0"/>
        <w:outline w:val="0"/>
        <w:emboss w:val="0"/>
        <w:imprint w:val="0"/>
        <w:spacing w:val="0"/>
        <w:w w:val="100"/>
        <w:kern w:val="0"/>
        <w:position w:val="0"/>
        <w:highlight w:val="none"/>
        <w:vertAlign w:val="baseline"/>
      </w:rPr>
    </w:lvl>
    <w:lvl w:ilvl="3" w:tplc="69626CEE">
      <w:start w:val="1"/>
      <w:numFmt w:val="bullet"/>
      <w:lvlText w:val="-"/>
      <w:lvlJc w:val="left"/>
      <w:pPr>
        <w:ind w:left="1974" w:hanging="174"/>
      </w:pPr>
      <w:rPr>
        <w:rFonts w:hAnsi="Arial Unicode MS"/>
        <w:b/>
        <w:bCs/>
        <w:i/>
        <w:iCs/>
        <w:caps w:val="0"/>
        <w:smallCaps w:val="0"/>
        <w:strike w:val="0"/>
        <w:dstrike w:val="0"/>
        <w:outline w:val="0"/>
        <w:emboss w:val="0"/>
        <w:imprint w:val="0"/>
        <w:spacing w:val="0"/>
        <w:w w:val="100"/>
        <w:kern w:val="0"/>
        <w:position w:val="0"/>
        <w:highlight w:val="none"/>
        <w:vertAlign w:val="baseline"/>
      </w:rPr>
    </w:lvl>
    <w:lvl w:ilvl="4" w:tplc="7FB027CE">
      <w:start w:val="1"/>
      <w:numFmt w:val="bullet"/>
      <w:lvlText w:val="-"/>
      <w:lvlJc w:val="left"/>
      <w:pPr>
        <w:ind w:left="2574" w:hanging="174"/>
      </w:pPr>
      <w:rPr>
        <w:rFonts w:hAnsi="Arial Unicode MS"/>
        <w:b/>
        <w:bCs/>
        <w:i/>
        <w:iCs/>
        <w:caps w:val="0"/>
        <w:smallCaps w:val="0"/>
        <w:strike w:val="0"/>
        <w:dstrike w:val="0"/>
        <w:outline w:val="0"/>
        <w:emboss w:val="0"/>
        <w:imprint w:val="0"/>
        <w:spacing w:val="0"/>
        <w:w w:val="100"/>
        <w:kern w:val="0"/>
        <w:position w:val="0"/>
        <w:highlight w:val="none"/>
        <w:vertAlign w:val="baseline"/>
      </w:rPr>
    </w:lvl>
    <w:lvl w:ilvl="5" w:tplc="584CC3D2">
      <w:start w:val="1"/>
      <w:numFmt w:val="bullet"/>
      <w:lvlText w:val="-"/>
      <w:lvlJc w:val="left"/>
      <w:pPr>
        <w:ind w:left="3174" w:hanging="174"/>
      </w:pPr>
      <w:rPr>
        <w:rFonts w:hAnsi="Arial Unicode MS"/>
        <w:b/>
        <w:bCs/>
        <w:i/>
        <w:iCs/>
        <w:caps w:val="0"/>
        <w:smallCaps w:val="0"/>
        <w:strike w:val="0"/>
        <w:dstrike w:val="0"/>
        <w:outline w:val="0"/>
        <w:emboss w:val="0"/>
        <w:imprint w:val="0"/>
        <w:spacing w:val="0"/>
        <w:w w:val="100"/>
        <w:kern w:val="0"/>
        <w:position w:val="0"/>
        <w:highlight w:val="none"/>
        <w:vertAlign w:val="baseline"/>
      </w:rPr>
    </w:lvl>
    <w:lvl w:ilvl="6" w:tplc="E1FE761E">
      <w:start w:val="1"/>
      <w:numFmt w:val="bullet"/>
      <w:lvlText w:val="-"/>
      <w:lvlJc w:val="left"/>
      <w:pPr>
        <w:ind w:left="3774" w:hanging="174"/>
      </w:pPr>
      <w:rPr>
        <w:rFonts w:hAnsi="Arial Unicode MS"/>
        <w:b/>
        <w:bCs/>
        <w:i/>
        <w:iCs/>
        <w:caps w:val="0"/>
        <w:smallCaps w:val="0"/>
        <w:strike w:val="0"/>
        <w:dstrike w:val="0"/>
        <w:outline w:val="0"/>
        <w:emboss w:val="0"/>
        <w:imprint w:val="0"/>
        <w:spacing w:val="0"/>
        <w:w w:val="100"/>
        <w:kern w:val="0"/>
        <w:position w:val="0"/>
        <w:highlight w:val="none"/>
        <w:vertAlign w:val="baseline"/>
      </w:rPr>
    </w:lvl>
    <w:lvl w:ilvl="7" w:tplc="DAA80CA6">
      <w:start w:val="1"/>
      <w:numFmt w:val="bullet"/>
      <w:lvlText w:val="-"/>
      <w:lvlJc w:val="left"/>
      <w:pPr>
        <w:ind w:left="4374" w:hanging="174"/>
      </w:pPr>
      <w:rPr>
        <w:rFonts w:hAnsi="Arial Unicode MS"/>
        <w:b/>
        <w:bCs/>
        <w:i/>
        <w:iCs/>
        <w:caps w:val="0"/>
        <w:smallCaps w:val="0"/>
        <w:strike w:val="0"/>
        <w:dstrike w:val="0"/>
        <w:outline w:val="0"/>
        <w:emboss w:val="0"/>
        <w:imprint w:val="0"/>
        <w:spacing w:val="0"/>
        <w:w w:val="100"/>
        <w:kern w:val="0"/>
        <w:position w:val="0"/>
        <w:highlight w:val="none"/>
        <w:vertAlign w:val="baseline"/>
      </w:rPr>
    </w:lvl>
    <w:lvl w:ilvl="8" w:tplc="B33EE7BE">
      <w:start w:val="1"/>
      <w:numFmt w:val="bullet"/>
      <w:lvlText w:val="-"/>
      <w:lvlJc w:val="left"/>
      <w:pPr>
        <w:ind w:left="4974" w:hanging="174"/>
      </w:pPr>
      <w:rPr>
        <w:rFonts w:hAnsi="Arial Unicode MS"/>
        <w:b/>
        <w:bCs/>
        <w:i/>
        <w:iC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69152557"/>
    <w:multiLevelType w:val="hybridMultilevel"/>
    <w:tmpl w:val="6794FBDA"/>
    <w:styleLink w:val="Style1import"/>
    <w:lvl w:ilvl="0" w:tplc="71F40E0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0E8C61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2CAD51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6D6EB8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67C26B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7A0D76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F9CB4B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8B2B15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CE6CE0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702D38DF"/>
    <w:multiLevelType w:val="hybridMultilevel"/>
    <w:tmpl w:val="9364EDAC"/>
    <w:numStyleLink w:val="Style2import"/>
  </w:abstractNum>
  <w:num w:numId="1">
    <w:abstractNumId w:val="4"/>
  </w:num>
  <w:num w:numId="2">
    <w:abstractNumId w:val="1"/>
  </w:num>
  <w:num w:numId="3">
    <w:abstractNumId w:val="3"/>
  </w:num>
  <w:num w:numId="4">
    <w:abstractNumId w:val="2"/>
  </w:num>
  <w:num w:numId="5">
    <w:abstractNumId w:val="0"/>
  </w:num>
  <w:num w:numId="6">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User">
    <w15:presenceInfo w15:providerId="None" w15:userId="User"/>
  </w15:person>
  <w15:person w15:author="Dorina Chira">
    <w15:presenceInfo w15:providerId="Windows Live" w15:userId="2a26d90cf6dc954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70ED"/>
    <w:rsid w:val="00085F94"/>
    <w:rsid w:val="00186766"/>
    <w:rsid w:val="00205177"/>
    <w:rsid w:val="003633F7"/>
    <w:rsid w:val="004A19B8"/>
    <w:rsid w:val="00530A54"/>
    <w:rsid w:val="00667785"/>
    <w:rsid w:val="006F719A"/>
    <w:rsid w:val="00733350"/>
    <w:rsid w:val="007371A8"/>
    <w:rsid w:val="0084654C"/>
    <w:rsid w:val="00897BBF"/>
    <w:rsid w:val="009C5DCE"/>
    <w:rsid w:val="00A07207"/>
    <w:rsid w:val="00AB042F"/>
    <w:rsid w:val="00BD70ED"/>
    <w:rsid w:val="00C27E3E"/>
    <w:rsid w:val="00D5467C"/>
    <w:rsid w:val="00DE0919"/>
    <w:rsid w:val="00DF488D"/>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C5D9D6"/>
  <w15:docId w15:val="{5035E815-A397-4681-B931-698D0AE9F1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ro-RO" w:eastAsia="ro-RO"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table" w:customStyle="1" w:styleId="TableNormal1">
    <w:name w:val="Table Normal1"/>
    <w:tblPr>
      <w:tblInd w:w="0" w:type="dxa"/>
      <w:tblCellMar>
        <w:top w:w="0" w:type="dxa"/>
        <w:left w:w="0" w:type="dxa"/>
        <w:bottom w:w="0" w:type="dxa"/>
        <w:right w:w="0" w:type="dxa"/>
      </w:tblCellMar>
    </w:tblPr>
  </w:style>
  <w:style w:type="paragraph" w:styleId="Header">
    <w:name w:val="header"/>
    <w:pPr>
      <w:tabs>
        <w:tab w:val="center" w:pos="4513"/>
        <w:tab w:val="right" w:pos="9026"/>
      </w:tabs>
    </w:pPr>
    <w:rPr>
      <w:rFonts w:cs="Arial Unicode MS"/>
      <w:color w:val="000000"/>
      <w:sz w:val="24"/>
      <w:szCs w:val="24"/>
      <w:u w:color="000000"/>
      <w:lang w:val="en-US"/>
    </w:rPr>
  </w:style>
  <w:style w:type="paragraph" w:styleId="Footer">
    <w:name w:val="footer"/>
    <w:link w:val="FooterChar"/>
    <w:uiPriority w:val="99"/>
    <w:pPr>
      <w:tabs>
        <w:tab w:val="center" w:pos="4513"/>
        <w:tab w:val="right" w:pos="9026"/>
      </w:tabs>
    </w:pPr>
    <w:rPr>
      <w:rFonts w:eastAsia="Times New Roman"/>
      <w:color w:val="000000"/>
      <w:sz w:val="24"/>
      <w:szCs w:val="24"/>
      <w:u w:color="000000"/>
      <w:lang w:val="en-US"/>
    </w:rPr>
  </w:style>
  <w:style w:type="character" w:customStyle="1" w:styleId="Lien">
    <w:name w:val="Lien"/>
    <w:rPr>
      <w:color w:val="0000FF"/>
      <w:u w:val="single" w:color="0000FF"/>
    </w:rPr>
  </w:style>
  <w:style w:type="character" w:customStyle="1" w:styleId="Hyperlink0">
    <w:name w:val="Hyperlink.0"/>
    <w:basedOn w:val="Lien"/>
    <w:rPr>
      <w:rFonts w:ascii="Times New Roman" w:eastAsia="Times New Roman" w:hAnsi="Times New Roman" w:cs="Times New Roman"/>
      <w:i/>
      <w:iCs/>
      <w:color w:val="0000FF"/>
      <w:u w:val="single" w:color="0000FF"/>
    </w:rPr>
  </w:style>
  <w:style w:type="paragraph" w:customStyle="1" w:styleId="Corps">
    <w:name w:val="Corps"/>
    <w:rPr>
      <w:rFonts w:eastAsia="Times New Roman"/>
      <w:color w:val="000000"/>
      <w:sz w:val="24"/>
      <w:szCs w:val="24"/>
      <w:u w:color="000000"/>
    </w:rPr>
  </w:style>
  <w:style w:type="paragraph" w:styleId="Caption">
    <w:name w:val="caption"/>
    <w:pPr>
      <w:suppressAutoHyphens/>
      <w:outlineLvl w:val="0"/>
    </w:pPr>
    <w:rPr>
      <w:rFonts w:ascii="Calibri" w:eastAsia="Calibri" w:hAnsi="Calibri" w:cs="Calibri"/>
      <w:color w:val="000000"/>
      <w:sz w:val="36"/>
      <w:szCs w:val="36"/>
      <w:lang w:val="fr-FR"/>
    </w:rPr>
  </w:style>
  <w:style w:type="numbering" w:customStyle="1" w:styleId="Style1import">
    <w:name w:val="Style 1 importé"/>
    <w:pPr>
      <w:numPr>
        <w:numId w:val="1"/>
      </w:numPr>
    </w:pPr>
  </w:style>
  <w:style w:type="numbering" w:customStyle="1" w:styleId="Puces">
    <w:name w:val="Puces"/>
    <w:pPr>
      <w:numPr>
        <w:numId w:val="3"/>
      </w:numPr>
    </w:pPr>
  </w:style>
  <w:style w:type="paragraph" w:customStyle="1" w:styleId="Pardfaut">
    <w:name w:val="Par défaut"/>
    <w:rPr>
      <w:rFonts w:ascii="Helvetica Neue" w:hAnsi="Helvetica Neue" w:cs="Arial Unicode MS"/>
      <w:color w:val="000000"/>
      <w:sz w:val="22"/>
      <w:szCs w:val="22"/>
      <w:lang w:val="fr-FR"/>
    </w:rPr>
  </w:style>
  <w:style w:type="paragraph" w:styleId="ListParagraph">
    <w:name w:val="List Paragraph"/>
    <w:pPr>
      <w:ind w:left="720"/>
    </w:pPr>
    <w:rPr>
      <w:rFonts w:cs="Arial Unicode MS"/>
      <w:color w:val="000000"/>
      <w:sz w:val="24"/>
      <w:szCs w:val="24"/>
      <w:u w:color="000000"/>
      <w:lang w:val="en-US"/>
    </w:rPr>
  </w:style>
  <w:style w:type="numbering" w:customStyle="1" w:styleId="Style2import">
    <w:name w:val="Style 2 importé"/>
    <w:pPr>
      <w:numPr>
        <w:numId w:val="5"/>
      </w:numPr>
    </w:pPr>
  </w:style>
  <w:style w:type="character" w:customStyle="1" w:styleId="Aucun">
    <w:name w:val="Aucun"/>
  </w:style>
  <w:style w:type="character" w:customStyle="1" w:styleId="Hyperlink1">
    <w:name w:val="Hyperlink.1"/>
    <w:basedOn w:val="Aucun"/>
    <w:rPr>
      <w:color w:val="0000FF"/>
      <w:u w:val="single" w:color="0000FF"/>
      <w:lang w:val="en-US"/>
    </w:rPr>
  </w:style>
  <w:style w:type="paragraph" w:customStyle="1" w:styleId="CorpsA">
    <w:name w:val="Corps A"/>
    <w:rsid w:val="00733350"/>
    <w:rPr>
      <w:rFonts w:eastAsia="Times New Roman"/>
      <w:color w:val="000000"/>
      <w:sz w:val="24"/>
      <w:szCs w:val="24"/>
      <w:u w:color="000000"/>
    </w:rPr>
  </w:style>
  <w:style w:type="character" w:styleId="UnresolvedMention">
    <w:name w:val="Unresolved Mention"/>
    <w:basedOn w:val="DefaultParagraphFont"/>
    <w:uiPriority w:val="99"/>
    <w:semiHidden/>
    <w:unhideWhenUsed/>
    <w:rsid w:val="00530A54"/>
    <w:rPr>
      <w:color w:val="605E5C"/>
      <w:shd w:val="clear" w:color="auto" w:fill="E1DFDD"/>
    </w:rPr>
  </w:style>
  <w:style w:type="character" w:customStyle="1" w:styleId="FooterChar">
    <w:name w:val="Footer Char"/>
    <w:basedOn w:val="DefaultParagraphFont"/>
    <w:link w:val="Footer"/>
    <w:uiPriority w:val="99"/>
    <w:rsid w:val="00530A54"/>
    <w:rPr>
      <w:rFonts w:eastAsia="Times New Roman"/>
      <w:color w:val="000000"/>
      <w:sz w:val="24"/>
      <w:szCs w:val="24"/>
      <w:u w:color="000000"/>
      <w:lang w:val="en-US"/>
    </w:rPr>
  </w:style>
  <w:style w:type="paragraph" w:styleId="BalloonText">
    <w:name w:val="Balloon Text"/>
    <w:basedOn w:val="Normal"/>
    <w:link w:val="BalloonTextChar"/>
    <w:uiPriority w:val="99"/>
    <w:semiHidden/>
    <w:unhideWhenUsed/>
    <w:rsid w:val="003633F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33F7"/>
    <w:rPr>
      <w:rFonts w:ascii="Segoe UI" w:hAnsi="Segoe UI" w:cs="Segoe UI"/>
      <w:sz w:val="18"/>
      <w:szCs w:val="18"/>
      <w:lang w:val="en-US" w:eastAsia="en-US"/>
    </w:rPr>
  </w:style>
  <w:style w:type="paragraph" w:styleId="Revision">
    <w:name w:val="Revision"/>
    <w:hidden/>
    <w:uiPriority w:val="99"/>
    <w:semiHidden/>
    <w:rsid w:val="003633F7"/>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035577">
      <w:bodyDiv w:val="1"/>
      <w:marLeft w:val="0"/>
      <w:marRight w:val="0"/>
      <w:marTop w:val="0"/>
      <w:marBottom w:val="0"/>
      <w:divBdr>
        <w:top w:val="none" w:sz="0" w:space="0" w:color="auto"/>
        <w:left w:val="none" w:sz="0" w:space="0" w:color="auto"/>
        <w:bottom w:val="none" w:sz="0" w:space="0" w:color="auto"/>
        <w:right w:val="none" w:sz="0" w:space="0" w:color="auto"/>
      </w:divBdr>
    </w:div>
    <w:div w:id="580876435">
      <w:bodyDiv w:val="1"/>
      <w:marLeft w:val="0"/>
      <w:marRight w:val="0"/>
      <w:marTop w:val="0"/>
      <w:marBottom w:val="0"/>
      <w:divBdr>
        <w:top w:val="none" w:sz="0" w:space="0" w:color="auto"/>
        <w:left w:val="none" w:sz="0" w:space="0" w:color="auto"/>
        <w:bottom w:val="none" w:sz="0" w:space="0" w:color="auto"/>
        <w:right w:val="none" w:sz="0" w:space="0" w:color="auto"/>
      </w:divBdr>
    </w:div>
    <w:div w:id="658970503">
      <w:bodyDiv w:val="1"/>
      <w:marLeft w:val="0"/>
      <w:marRight w:val="0"/>
      <w:marTop w:val="0"/>
      <w:marBottom w:val="0"/>
      <w:divBdr>
        <w:top w:val="none" w:sz="0" w:space="0" w:color="auto"/>
        <w:left w:val="none" w:sz="0" w:space="0" w:color="auto"/>
        <w:bottom w:val="none" w:sz="0" w:space="0" w:color="auto"/>
        <w:right w:val="none" w:sz="0" w:space="0" w:color="auto"/>
      </w:divBdr>
    </w:div>
    <w:div w:id="698553817">
      <w:bodyDiv w:val="1"/>
      <w:marLeft w:val="0"/>
      <w:marRight w:val="0"/>
      <w:marTop w:val="0"/>
      <w:marBottom w:val="0"/>
      <w:divBdr>
        <w:top w:val="none" w:sz="0" w:space="0" w:color="auto"/>
        <w:left w:val="none" w:sz="0" w:space="0" w:color="auto"/>
        <w:bottom w:val="none" w:sz="0" w:space="0" w:color="auto"/>
        <w:right w:val="none" w:sz="0" w:space="0" w:color="auto"/>
      </w:divBdr>
    </w:div>
    <w:div w:id="739333744">
      <w:bodyDiv w:val="1"/>
      <w:marLeft w:val="0"/>
      <w:marRight w:val="0"/>
      <w:marTop w:val="0"/>
      <w:marBottom w:val="0"/>
      <w:divBdr>
        <w:top w:val="none" w:sz="0" w:space="0" w:color="auto"/>
        <w:left w:val="none" w:sz="0" w:space="0" w:color="auto"/>
        <w:bottom w:val="none" w:sz="0" w:space="0" w:color="auto"/>
        <w:right w:val="none" w:sz="0" w:space="0" w:color="auto"/>
      </w:divBdr>
    </w:div>
    <w:div w:id="962535710">
      <w:bodyDiv w:val="1"/>
      <w:marLeft w:val="0"/>
      <w:marRight w:val="0"/>
      <w:marTop w:val="0"/>
      <w:marBottom w:val="0"/>
      <w:divBdr>
        <w:top w:val="none" w:sz="0" w:space="0" w:color="auto"/>
        <w:left w:val="none" w:sz="0" w:space="0" w:color="auto"/>
        <w:bottom w:val="none" w:sz="0" w:space="0" w:color="auto"/>
        <w:right w:val="none" w:sz="0" w:space="0" w:color="auto"/>
      </w:divBdr>
    </w:div>
    <w:div w:id="1200627176">
      <w:bodyDiv w:val="1"/>
      <w:marLeft w:val="0"/>
      <w:marRight w:val="0"/>
      <w:marTop w:val="0"/>
      <w:marBottom w:val="0"/>
      <w:divBdr>
        <w:top w:val="none" w:sz="0" w:space="0" w:color="auto"/>
        <w:left w:val="none" w:sz="0" w:space="0" w:color="auto"/>
        <w:bottom w:val="none" w:sz="0" w:space="0" w:color="auto"/>
        <w:right w:val="none" w:sz="0" w:space="0" w:color="auto"/>
      </w:divBdr>
    </w:div>
    <w:div w:id="1583369105">
      <w:bodyDiv w:val="1"/>
      <w:marLeft w:val="0"/>
      <w:marRight w:val="0"/>
      <w:marTop w:val="0"/>
      <w:marBottom w:val="0"/>
      <w:divBdr>
        <w:top w:val="none" w:sz="0" w:space="0" w:color="auto"/>
        <w:left w:val="none" w:sz="0" w:space="0" w:color="auto"/>
        <w:bottom w:val="none" w:sz="0" w:space="0" w:color="auto"/>
        <w:right w:val="none" w:sz="0" w:space="0" w:color="auto"/>
      </w:divBdr>
    </w:div>
    <w:div w:id="19419158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microsoft.com/office/2011/relationships/people" Target="people.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eader" Target="header3.xml"/><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footer" Target="footer2.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636</Words>
  <Characters>3629</Characters>
  <Application>Microsoft Office Word</Application>
  <DocSecurity>0</DocSecurity>
  <Lines>30</Lines>
  <Paragraphs>8</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4257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Dorina Chira</dc:creator>
  <cp:lastModifiedBy>Dorina Chira</cp:lastModifiedBy>
  <cp:revision>2</cp:revision>
  <cp:lastPrinted>2019-12-06T16:49:00Z</cp:lastPrinted>
  <dcterms:created xsi:type="dcterms:W3CDTF">2019-12-06T17:10:00Z</dcterms:created>
  <dcterms:modified xsi:type="dcterms:W3CDTF">2019-12-06T17:10:00Z</dcterms:modified>
</cp:coreProperties>
</file>